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א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למכרז </w:t>
      </w:r>
    </w:p>
    <w:p w:rsidR="006E69EF" w:rsidRPr="006E69EF" w:rsidRDefault="006E69EF" w:rsidP="006E69EF">
      <w:pPr>
        <w:tabs>
          <w:tab w:val="left" w:pos="935"/>
        </w:tabs>
        <w:rPr>
          <w:rFonts w:ascii="Calibri" w:eastAsia="Calibri" w:hAnsi="Calibri" w:cs="David"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eastAsia"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i/>
          <w:iCs/>
          <w:sz w:val="24"/>
          <w:szCs w:val="24"/>
          <w:rtl/>
        </w:rPr>
        <w:t>אינו</w:t>
      </w:r>
      <w:r w:rsidRPr="006E69EF">
        <w:rPr>
          <w:rFonts w:ascii="Calibri" w:eastAsia="Calibri" w:hAnsi="Calibri" w:cs="David"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i/>
          <w:iCs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i/>
          <w:iCs/>
          <w:sz w:val="24"/>
          <w:szCs w:val="24"/>
          <w:rtl/>
        </w:rPr>
        <w:t>:</w:t>
      </w:r>
    </w:p>
    <w:p w:rsidR="006E69EF" w:rsidRPr="006E69EF" w:rsidRDefault="006E69EF" w:rsidP="006E69EF">
      <w:pPr>
        <w:outlineLvl w:val="3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eastAsia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br/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קיום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חוקי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עבודה</w:t>
      </w:r>
      <w:r w:rsidRPr="006E69EF">
        <w:rPr>
          <w:rFonts w:ascii="Calibri" w:eastAsia="Calibri" w:hAnsi="Calibri" w:cs="David"/>
          <w:sz w:val="24"/>
          <w:szCs w:val="24"/>
          <w:rtl/>
        </w:rPr>
        <w:br/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ובדבר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העסקת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כדין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ותשלום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מ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5"/>
            <w:enabled/>
            <w:calcOnExit w:val="0"/>
            <w:statusText w:type="text" w:val="שם"/>
            <w:textInput>
              <w:default w:val="                                       "/>
            </w:textInput>
          </w:ffData>
        </w:fldChar>
      </w:r>
      <w:bookmarkStart w:id="1" w:name="Text5"/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 xml:space="preserve">                           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bookmarkEnd w:id="1"/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:rsidR="006E69EF" w:rsidRPr="006E69EF" w:rsidRDefault="006E69EF" w:rsidP="006E69E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קיימתי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חובותיי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תשלום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בשנת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נה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מחוקי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צווי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ההרחבה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ההסכמים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הקיבוציים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וההסכמים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האישיים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החלים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עליי</w:t>
      </w:r>
      <w:r w:rsidRPr="006E69EF">
        <w:rPr>
          <w:rFonts w:ascii="Calibri" w:eastAsia="Calibri" w:hAnsi="Calibri" w:cs="David"/>
          <w:sz w:val="24"/>
          <w:szCs w:val="24"/>
          <w:rtl/>
        </w:rPr>
        <w:t>,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החיקוקים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המפורטים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בתוספת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השנייה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תשכ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-1969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הרווחה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החברתיים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ממונה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ביצועם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הביטוח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הלאומי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[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נוסח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משולב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],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-1995)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מקרה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שילמתי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ותשלומים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סוציאליים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כנדרש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בדרישות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לתשלומים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הסוציאליים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לגבי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שיועסקו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במהלך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תקופת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ההתקשרות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"/>
        </w:numPr>
        <w:spacing w:line="360" w:lineRule="auto"/>
        <w:contextualSpacing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</w:t>
      </w:r>
      <w:r w:rsidRPr="006E69EF">
        <w:rPr>
          <w:rFonts w:ascii="Calibri" w:eastAsia="Calibri" w:hAnsi="Calibri" w:cs="David"/>
          <w:sz w:val="24"/>
          <w:szCs w:val="24"/>
          <w:rtl/>
        </w:rPr>
        <w:br/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לסמן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</w:rPr>
        <w:t>X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במקום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המתאים</w:t>
      </w:r>
      <w:r w:rsidRPr="006E69EF">
        <w:rPr>
          <w:rFonts w:ascii="Calibri" w:eastAsia="Calibri" w:hAnsi="Calibri" w:cs="David"/>
          <w:sz w:val="24"/>
          <w:szCs w:val="24"/>
          <w:rtl/>
        </w:rPr>
        <w:t>)</w:t>
      </w:r>
    </w:p>
    <w:p w:rsidR="006E69EF" w:rsidRPr="006E69EF" w:rsidRDefault="006E69EF" w:rsidP="006E69EF">
      <w:pPr>
        <w:numPr>
          <w:ilvl w:val="1"/>
          <w:numId w:val="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הזיקה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חלוט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עבירות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1"/>
          <w:numId w:val="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הזיקה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עבירות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אולם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חלפה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ההרשעה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להגשת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 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סעיף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– 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אמצעי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>",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החזקה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-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כמשמעותם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הבנקאות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רישוי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תשמ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- 1981. 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-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מאלה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0"/>
          <w:numId w:val="2"/>
        </w:numPr>
        <w:spacing w:line="360" w:lineRule="auto"/>
        <w:ind w:left="180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שנשלט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2"/>
        </w:numPr>
        <w:spacing w:line="360" w:lineRule="auto"/>
        <w:ind w:left="180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מאלה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1"/>
          <w:numId w:val="2"/>
        </w:numPr>
        <w:spacing w:line="360" w:lineRule="auto"/>
        <w:ind w:left="2276" w:hanging="426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numPr>
          <w:ilvl w:val="1"/>
          <w:numId w:val="2"/>
        </w:numPr>
        <w:spacing w:line="360" w:lineRule="auto"/>
        <w:ind w:left="2276" w:hanging="426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שהרכב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מניותיו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שותפיו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במהותו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להרכב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כאמור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ותחומי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פעילותו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במהותם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לתחומי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פעילותו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numPr>
          <w:ilvl w:val="1"/>
          <w:numId w:val="2"/>
        </w:numPr>
        <w:spacing w:line="360" w:lineRule="auto"/>
        <w:ind w:left="2276" w:hanging="426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שאחראי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תשלום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numPr>
          <w:ilvl w:val="0"/>
          <w:numId w:val="2"/>
        </w:numPr>
        <w:spacing w:line="360" w:lineRule="auto"/>
        <w:ind w:left="180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lastRenderedPageBreak/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שנשלט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שנשלט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ששולט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חלוט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בעבירה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שנעברה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בחשון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התשס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(31.10.2002). 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>- 1991.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התשמ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- 1987. </w:t>
      </w:r>
    </w:p>
    <w:p w:rsidR="006E69EF" w:rsidRPr="006E69EF" w:rsidRDefault="006E69EF" w:rsidP="006E69EF">
      <w:pPr>
        <w:spacing w:line="360" w:lineRule="auto"/>
        <w:ind w:left="10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החזקה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שלושה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רבעים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בסוג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מסוים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אמצעי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היר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המצהיר + 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ד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 w:hint="cs"/>
          <w:sz w:val="24"/>
          <w:szCs w:val="24"/>
          <w:rtl/>
        </w:rPr>
        <w:t>.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 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הופיע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במשרדי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גב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>
              <w:default w:val="                                              "/>
            </w:textInput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 xml:space="preserve">                                  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 של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שהזהרתיו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יהיה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יעשה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 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br w:type="page"/>
      </w: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א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1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tabs>
          <w:tab w:val="left" w:pos="935"/>
        </w:tabs>
        <w:jc w:val="both"/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הינו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תאגיד</w:t>
      </w:r>
    </w:p>
    <w:p w:rsidR="006E69EF" w:rsidRPr="006E69EF" w:rsidRDefault="006E69EF" w:rsidP="006E69EF">
      <w:pPr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הצהרה 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קיום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חוקי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עבודה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shd w:val="clear" w:color="auto" w:fill="F2DBDB"/>
          <w:rtl/>
        </w:rPr>
        <w:t>ו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העסקת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כדין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ותשלום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מ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>
              <w:default w:val="                                            "/>
            </w:textInput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 xml:space="preserve">                             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מורשה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החתימה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נותן השירותים"/>
            <w:textInput>
              <w:default w:val="                                        "/>
            </w:textInput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 xml:space="preserve">                            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שמספרו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"/>
            <w:textInput>
              <w:default w:val="                         "/>
            </w:textInput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 xml:space="preserve">             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 התאגיד קיים את התנאים הבאים 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תשלום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בשנת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נה"/>
            <w:textInput>
              <w:default w:val="                  "/>
            </w:textInput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 xml:space="preserve">      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מחוקי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צווי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ההרחבה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ההסכמים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הקיבוציים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וההסכמים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האישיים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החלים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,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החיקוקים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המפורטים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התוספת השנייה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תשכ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-1969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הרווחה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החברתיים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ממונה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ביצועם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הביטוח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הלאומי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[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נוסח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משולב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],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-1995)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מקרה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שילם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משכר 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ותשלומים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סוציאליים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כנדרש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בדרישות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לתשלומים הסוציאליים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לגבי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שיועסקו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במהלך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תקופת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ההתקשרות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מצהיר בשם התאגיד 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לסמן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</w:rPr>
        <w:t>X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במקום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המתאים</w:t>
      </w:r>
      <w:r w:rsidRPr="006E69EF">
        <w:rPr>
          <w:rFonts w:ascii="Calibri" w:eastAsia="Calibri" w:hAnsi="Calibri" w:cs="David"/>
          <w:sz w:val="24"/>
          <w:szCs w:val="24"/>
          <w:rtl/>
        </w:rPr>
        <w:t>)</w:t>
      </w:r>
    </w:p>
    <w:p w:rsidR="006E69EF" w:rsidRPr="006E69EF" w:rsidRDefault="006E69EF" w:rsidP="006E69EF">
      <w:pPr>
        <w:numPr>
          <w:ilvl w:val="1"/>
          <w:numId w:val="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הזיקה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חלוט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עבירות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.</w:t>
      </w:r>
    </w:p>
    <w:p w:rsidR="006E69EF" w:rsidRPr="006E69EF" w:rsidRDefault="006E69EF" w:rsidP="006E69EF">
      <w:pPr>
        <w:numPr>
          <w:ilvl w:val="1"/>
          <w:numId w:val="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הזיקה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עבירות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אולם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חלפה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ההרשאה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להגשת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 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לעניין סעיף זה </w:t>
      </w:r>
      <w:r w:rsidRPr="006E69EF">
        <w:rPr>
          <w:rFonts w:ascii="Calibri" w:eastAsia="Calibri" w:hAnsi="Calibri" w:cs="David"/>
          <w:sz w:val="24"/>
          <w:szCs w:val="24"/>
          <w:rtl/>
        </w:rPr>
        <w:t>–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אמצעי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>",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החזקה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-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כמשמעותם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הבנקאות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רישוי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תשמ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- 1981. 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-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מאלה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שנשלט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מאלה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1"/>
          <w:numId w:val="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numPr>
          <w:ilvl w:val="1"/>
          <w:numId w:val="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שהרכב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מניותיו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שותפיו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במהותו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להרכב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כאמור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ותחומי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פעילותו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במהותם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לתחומי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פעילותו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numPr>
          <w:ilvl w:val="1"/>
          <w:numId w:val="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שאחראי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תשלום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lastRenderedPageBreak/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שנשלט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שנשלט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ששולט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>;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הורשע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חלוט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בעבירה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שנעברה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בחשון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התשס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(31.10.2002). 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>- 1991.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מינימום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התשמ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- 1987. </w:t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החזקה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שלושה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רבעים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בסוג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מסוים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אמצעי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שליטה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אדם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תאריך"/>
                  <w:textInput/>
                </w:ffData>
              </w:fldChar>
            </w:r>
            <w:bookmarkStart w:id="2" w:name="Text1"/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  <w:bookmarkEnd w:id="2"/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היר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המצהיר + 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spacing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 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בישראל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וחתם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שהזהרתיו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יהיה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יעשה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מוסמך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בשמו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br w:type="page"/>
      </w: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tabs>
          <w:tab w:val="left" w:pos="935"/>
        </w:tabs>
        <w:jc w:val="both"/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אינו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שימוש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בתוכנות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מחשב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מורשות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ועמידה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בדרישות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המכרז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>: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"),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</w:p>
    <w:p w:rsidR="006E69EF" w:rsidRPr="006E69EF" w:rsidRDefault="006E69EF" w:rsidP="006E69EF">
      <w:pPr>
        <w:numPr>
          <w:ilvl w:val="0"/>
          <w:numId w:val="6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בדרישה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שימוש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ורק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בתוכנות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מחשב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מורשות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</w:p>
    <w:p w:rsidR="006E69EF" w:rsidRPr="006E69EF" w:rsidRDefault="006E69EF" w:rsidP="006E69EF">
      <w:pPr>
        <w:numPr>
          <w:ilvl w:val="0"/>
          <w:numId w:val="6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הדרישות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שבמפרט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יוצא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דרישותיו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תנאיו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וחלקיו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שאלות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ההבהרה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ותשובות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עורך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spacing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הופיע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במשרדי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גב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שהזהרתיו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יהיה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יעשה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b/>
          <w:bCs/>
          <w:sz w:val="24"/>
          <w:szCs w:val="24"/>
          <w:u w:val="single"/>
        </w:rPr>
      </w:pPr>
      <w:r w:rsidRPr="006E69EF">
        <w:rPr>
          <w:rFonts w:ascii="Calibri" w:eastAsia="Calibri" w:hAnsi="Calibri" w:cs="David"/>
          <w:szCs w:val="24"/>
          <w:rtl/>
        </w:rPr>
        <w:br w:type="page"/>
      </w: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1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tabs>
          <w:tab w:val="left" w:pos="935"/>
        </w:tabs>
        <w:jc w:val="both"/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הינו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שימוש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בתוכנות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מחשב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מורשות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ועמידה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בדרישות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המכרז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 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מורשה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חתימה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ab/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שמספרו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ab/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>: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בדרישה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שימוש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ורק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בתוכנות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מחשב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מורשות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הדרישות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שבמפרט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יוצא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דרישותיו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תנאיו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וחלקיו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שאלות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ההבהרה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ותשובות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עורך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וחותמת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 + חותמת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רשום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בישראל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וחתם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שהזהרתיו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יהיה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יעשה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מוסמך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בשמו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 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ג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lastRenderedPageBreak/>
        <w:t>פירוט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ניסיון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המציע</w:t>
      </w:r>
    </w:p>
    <w:p w:rsidR="006E69EF" w:rsidRPr="006E69EF" w:rsidRDefault="006E69EF" w:rsidP="006E69EF">
      <w:pPr>
        <w:spacing w:after="0"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תיאור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spacing w:after="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לציין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ניסיונו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הרלוונטי ביותר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לנדרש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כמפורט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ניתן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להוסיף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לטבלה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נוספים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ניסיון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אין להציג יותר מחמישה פרויקטים.</w:t>
      </w:r>
    </w:p>
    <w:tbl>
      <w:tblPr>
        <w:tblpPr w:leftFromText="180" w:rightFromText="180" w:vertAnchor="page" w:horzAnchor="margin" w:tblpY="489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898"/>
        <w:gridCol w:w="1094"/>
        <w:gridCol w:w="1207"/>
        <w:gridCol w:w="1317"/>
        <w:gridCol w:w="1580"/>
        <w:gridCol w:w="1392"/>
        <w:gridCol w:w="808"/>
      </w:tblGrid>
      <w:tr w:rsidR="006E69EF" w:rsidRPr="006E69EF" w:rsidTr="00E47B6F">
        <w:tc>
          <w:tcPr>
            <w:tcW w:w="89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 xml:space="preserve">מס' </w:t>
            </w:r>
            <w:proofErr w:type="spellStart"/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פרוייקט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שם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מזמין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 xml:space="preserve">השירות (או </w:t>
            </w:r>
          </w:p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 xml:space="preserve">הפרויקט) </w:t>
            </w:r>
            <w:proofErr w:type="spellStart"/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מהמציע</w:t>
            </w:r>
            <w:proofErr w:type="spellEnd"/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.</w:t>
            </w:r>
          </w:p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</w:p>
        </w:tc>
        <w:tc>
          <w:tcPr>
            <w:tcW w:w="120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 xml:space="preserve">יש לפרט שמות הפרויקטים שבוצעו </w:t>
            </w:r>
          </w:p>
        </w:tc>
        <w:tc>
          <w:tcPr>
            <w:tcW w:w="131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פרטים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בדבר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מהות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השירות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שניתן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על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>-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ידי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המציע וכן תהליכי העבודה</w:t>
            </w:r>
          </w:p>
        </w:tc>
        <w:tc>
          <w:tcPr>
            <w:tcW w:w="158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תקופת</w:t>
            </w:r>
          </w:p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מתן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השירות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>/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הפעלת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הפרויקט</w:t>
            </w:r>
          </w:p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יש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לציין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מתאריך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(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חודש/שנה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)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ועד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(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חודש/שנה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>)</w:t>
            </w:r>
          </w:p>
        </w:tc>
        <w:tc>
          <w:tcPr>
            <w:tcW w:w="139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פרטים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בדבר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ממליצים</w:t>
            </w:r>
          </w:p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יש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לציין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שם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,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כתובת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ומס</w:t>
            </w:r>
            <w:r w:rsidRPr="006E69EF">
              <w:rPr>
                <w:rFonts w:ascii="Calibri" w:eastAsia="Calibri" w:hAnsi="Calibri" w:cs="David"/>
                <w:b/>
                <w:bCs/>
                <w:rtl/>
              </w:rPr>
              <w:t xml:space="preserve">' </w:t>
            </w: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>טלפון</w:t>
            </w:r>
          </w:p>
        </w:tc>
        <w:tc>
          <w:tcPr>
            <w:tcW w:w="80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b/>
                <w:bCs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rtl/>
              </w:rPr>
              <w:t xml:space="preserve">הערות נוספות </w:t>
            </w:r>
          </w:p>
        </w:tc>
      </w:tr>
      <w:tr w:rsidR="006E69EF" w:rsidRPr="006E69EF" w:rsidTr="00E47B6F">
        <w:trPr>
          <w:trHeight w:val="567"/>
        </w:trPr>
        <w:tc>
          <w:tcPr>
            <w:tcW w:w="89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20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1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58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9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80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</w:tr>
      <w:tr w:rsidR="006E69EF" w:rsidRPr="006E69EF" w:rsidTr="00E47B6F">
        <w:trPr>
          <w:trHeight w:val="567"/>
        </w:trPr>
        <w:tc>
          <w:tcPr>
            <w:tcW w:w="89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20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1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58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9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80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</w:tr>
      <w:tr w:rsidR="006E69EF" w:rsidRPr="006E69EF" w:rsidTr="00E47B6F">
        <w:trPr>
          <w:trHeight w:val="567"/>
        </w:trPr>
        <w:tc>
          <w:tcPr>
            <w:tcW w:w="89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20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1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58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9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80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</w:tr>
      <w:tr w:rsidR="006E69EF" w:rsidRPr="006E69EF" w:rsidTr="00E47B6F">
        <w:trPr>
          <w:trHeight w:val="567"/>
        </w:trPr>
        <w:tc>
          <w:tcPr>
            <w:tcW w:w="89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20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1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58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9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80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</w:tr>
      <w:tr w:rsidR="006E69EF" w:rsidRPr="006E69EF" w:rsidTr="00E47B6F">
        <w:trPr>
          <w:trHeight w:val="567"/>
        </w:trPr>
        <w:tc>
          <w:tcPr>
            <w:tcW w:w="89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20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17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58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139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  <w:tc>
          <w:tcPr>
            <w:tcW w:w="808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יע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המציע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</w:p>
    <w:p w:rsidR="006E69EF" w:rsidRPr="006E69EF" w:rsidRDefault="006E69EF" w:rsidP="006E69EF">
      <w:pPr>
        <w:bidi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/>
          <w:szCs w:val="24"/>
          <w:rtl/>
        </w:rPr>
        <w:br w:type="page"/>
      </w: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ג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1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szCs w:val="24"/>
          <w:rtl/>
        </w:rPr>
      </w:pPr>
    </w:p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b/>
          <w:bCs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Cs w:val="24"/>
          <w:rtl/>
        </w:rPr>
        <w:t>פירוט</w:t>
      </w:r>
      <w:r w:rsidRPr="006E69EF">
        <w:rPr>
          <w:rFonts w:ascii="Calibri" w:eastAsia="Calibri" w:hAnsi="Calibri" w:cs="David"/>
          <w:b/>
          <w:bCs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t>ניסיון</w:t>
      </w:r>
      <w:r w:rsidRPr="006E69EF">
        <w:rPr>
          <w:rFonts w:ascii="Calibri" w:eastAsia="Calibri" w:hAnsi="Calibri" w:cs="David"/>
          <w:b/>
          <w:bCs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t>האחראי</w:t>
      </w:r>
      <w:r w:rsidRPr="006E69EF">
        <w:rPr>
          <w:rFonts w:ascii="Calibri" w:eastAsia="Calibri" w:hAnsi="Calibri" w:cs="David"/>
          <w:b/>
          <w:bCs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t>המקצועי</w:t>
      </w: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b/>
          <w:bCs/>
          <w:szCs w:val="24"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Cs w:val="24"/>
        </w:rPr>
      </w:pPr>
      <w:r w:rsidRPr="006E69EF">
        <w:rPr>
          <w:rFonts w:ascii="Calibri" w:eastAsia="Calibri" w:hAnsi="Calibri" w:cs="David" w:hint="cs"/>
          <w:szCs w:val="24"/>
          <w:rtl/>
        </w:rPr>
        <w:t>שם</w:t>
      </w:r>
      <w:r w:rsidRPr="006E69EF">
        <w:rPr>
          <w:rFonts w:ascii="Calibri" w:eastAsia="Calibri" w:hAnsi="Calibri" w:cs="David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Cs w:val="24"/>
          <w:rtl/>
        </w:rPr>
        <w:t>אחראי</w:t>
      </w:r>
      <w:r w:rsidRPr="006E69EF">
        <w:rPr>
          <w:rFonts w:ascii="Calibri" w:eastAsia="Calibri" w:hAnsi="Calibri" w:cs="David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Cs w:val="24"/>
          <w:rtl/>
        </w:rPr>
        <w:t>מקצועי:</w:t>
      </w:r>
      <w:r w:rsidRPr="006E69EF">
        <w:rPr>
          <w:rFonts w:ascii="Calibri" w:eastAsia="Calibri" w:hAnsi="Calibri" w:cs="David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Cs w:val="24"/>
          <w:u w:val="single"/>
          <w:rtl/>
        </w:rPr>
        <w:t xml:space="preserve">                                      </w:t>
      </w:r>
      <w:r w:rsidRPr="006E69EF">
        <w:rPr>
          <w:rFonts w:ascii="Calibri" w:eastAsia="Calibri" w:hAnsi="Calibri" w:cs="David" w:hint="cs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Cs w:val="24"/>
          <w:rtl/>
        </w:rPr>
      </w:pPr>
      <w:r w:rsidRPr="006E69EF">
        <w:rPr>
          <w:rFonts w:ascii="Calibri" w:eastAsia="Calibri" w:hAnsi="Calibri" w:cs="David" w:hint="cs"/>
          <w:szCs w:val="24"/>
          <w:rtl/>
        </w:rPr>
        <w:t>תפקיד</w:t>
      </w:r>
      <w:r w:rsidRPr="006E69EF">
        <w:rPr>
          <w:rFonts w:ascii="Calibri" w:eastAsia="Calibri" w:hAnsi="Calibri" w:cs="David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Cs w:val="24"/>
          <w:rtl/>
        </w:rPr>
        <w:t xml:space="preserve">מוצע: </w:t>
      </w:r>
      <w:r w:rsidRPr="006E69EF">
        <w:rPr>
          <w:rFonts w:ascii="Calibri" w:eastAsia="Calibri" w:hAnsi="Calibri" w:cs="David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פקיד מוצע"/>
            <w:textInput/>
          </w:ffData>
        </w:fldChar>
      </w:r>
      <w:r w:rsidRPr="006E69EF">
        <w:rPr>
          <w:rFonts w:ascii="Calibri" w:eastAsia="Calibri" w:hAnsi="Calibri" w:cs="David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Cs w:val="24"/>
          <w:u w:val="single"/>
          <w:rtl/>
        </w:rPr>
      </w:r>
      <w:r w:rsidRPr="006E69EF">
        <w:rPr>
          <w:rFonts w:ascii="Calibri" w:eastAsia="Calibri" w:hAnsi="Calibri" w:cs="David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Cs w:val="24"/>
          <w:rtl/>
        </w:rPr>
      </w:pPr>
      <w:r w:rsidRPr="006E69EF">
        <w:rPr>
          <w:rFonts w:ascii="Calibri" w:eastAsia="Calibri" w:hAnsi="Calibri" w:cs="David" w:hint="cs"/>
          <w:szCs w:val="24"/>
          <w:rtl/>
        </w:rPr>
        <w:t>השכלתו:</w:t>
      </w:r>
      <w:r w:rsidRPr="006E69EF">
        <w:rPr>
          <w:rFonts w:ascii="Calibri" w:eastAsia="Calibri" w:hAnsi="Calibri" w:cs="David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פקיד מוצע"/>
            <w:textInput/>
          </w:ffData>
        </w:fldChar>
      </w:r>
      <w:r w:rsidRPr="006E69EF">
        <w:rPr>
          <w:rFonts w:ascii="Calibri" w:eastAsia="Calibri" w:hAnsi="Calibri" w:cs="David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Cs w:val="24"/>
          <w:u w:val="single"/>
          <w:rtl/>
        </w:rPr>
      </w:r>
      <w:r w:rsidRPr="006E69EF">
        <w:rPr>
          <w:rFonts w:ascii="Calibri" w:eastAsia="Calibri" w:hAnsi="Calibri" w:cs="David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szCs w:val="24"/>
          <w:u w:val="single"/>
          <w:rtl/>
        </w:rPr>
        <w:tab/>
      </w:r>
      <w:r w:rsidRPr="006E69EF">
        <w:rPr>
          <w:rFonts w:ascii="Calibri" w:eastAsia="Calibri" w:hAnsi="Calibri" w:cs="David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Cs w:val="24"/>
          <w:rtl/>
        </w:rPr>
        <w:t>.</w:t>
      </w:r>
    </w:p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szCs w:val="24"/>
          <w:rtl/>
        </w:rPr>
      </w:pPr>
      <w:r w:rsidRPr="006E69EF">
        <w:rPr>
          <w:rFonts w:ascii="Calibri" w:eastAsia="Calibri" w:hAnsi="Calibri" w:cs="David"/>
          <w:szCs w:val="24"/>
          <w:rtl/>
        </w:rPr>
        <w:t>על המציע לציין פרטים בדבר</w:t>
      </w:r>
      <w:r w:rsidRPr="006E69EF">
        <w:rPr>
          <w:rFonts w:ascii="Calibri" w:eastAsia="Calibri" w:hAnsi="Calibri" w:cs="David" w:hint="cs"/>
          <w:szCs w:val="24"/>
          <w:rtl/>
        </w:rPr>
        <w:t xml:space="preserve"> הניסיון המקצועי של </w:t>
      </w:r>
      <w:r w:rsidRPr="006E69EF">
        <w:rPr>
          <w:rFonts w:ascii="Calibri" w:eastAsia="Calibri" w:hAnsi="Calibri" w:cs="David"/>
          <w:szCs w:val="24"/>
          <w:rtl/>
        </w:rPr>
        <w:t xml:space="preserve"> ה</w:t>
      </w:r>
      <w:r w:rsidRPr="006E69EF">
        <w:rPr>
          <w:rFonts w:ascii="Calibri" w:eastAsia="Calibri" w:hAnsi="Calibri" w:cs="David" w:hint="cs"/>
          <w:szCs w:val="24"/>
          <w:rtl/>
        </w:rPr>
        <w:t>אחראי המקצועי</w:t>
      </w:r>
      <w:r w:rsidRPr="006E69EF">
        <w:rPr>
          <w:rFonts w:ascii="Calibri" w:eastAsia="Calibri" w:hAnsi="Calibri" w:cs="David"/>
          <w:szCs w:val="24"/>
          <w:rtl/>
        </w:rPr>
        <w:t xml:space="preserve"> המוצע,</w:t>
      </w:r>
      <w:r w:rsidRPr="006E69EF">
        <w:rPr>
          <w:rFonts w:ascii="Calibri" w:eastAsia="Calibri" w:hAnsi="Calibri" w:cs="David" w:hint="cs"/>
          <w:szCs w:val="24"/>
          <w:rtl/>
        </w:rPr>
        <w:t xml:space="preserve"> בהתאם לדרישה </w:t>
      </w:r>
      <w:del w:id="3" w:author="liron" w:date="2019-11-04T10:18:00Z">
        <w:r w:rsidRPr="006E69EF" w:rsidDel="00252DC0">
          <w:rPr>
            <w:rFonts w:ascii="Calibri" w:eastAsia="Calibri" w:hAnsi="Calibri" w:cs="David" w:hint="cs"/>
            <w:szCs w:val="24"/>
            <w:rtl/>
          </w:rPr>
          <w:delText xml:space="preserve">בסעיפים </w:delText>
        </w:r>
      </w:del>
      <w:ins w:id="4" w:author="liron" w:date="2019-11-04T10:18:00Z">
        <w:r w:rsidRPr="006E69EF">
          <w:rPr>
            <w:rFonts w:ascii="Calibri" w:eastAsia="Calibri" w:hAnsi="Calibri" w:cs="David" w:hint="cs"/>
            <w:szCs w:val="24"/>
            <w:rtl/>
          </w:rPr>
          <w:t xml:space="preserve"> בסעיף </w:t>
        </w:r>
      </w:ins>
      <w:del w:id="5" w:author="liron" w:date="2019-11-04T10:19:00Z">
        <w:r w:rsidRPr="006E69EF" w:rsidDel="00252DC0">
          <w:rPr>
            <w:rFonts w:ascii="Calibri" w:eastAsia="Calibri" w:hAnsi="Calibri" w:cs="David" w:hint="cs"/>
            <w:szCs w:val="24"/>
            <w:rtl/>
          </w:rPr>
          <w:delText xml:space="preserve">7.5.1.3, 7.5.1.4 </w:delText>
        </w:r>
      </w:del>
      <w:ins w:id="6" w:author="liron" w:date="2019-11-04T10:19:00Z">
        <w:r w:rsidRPr="006E69EF">
          <w:rPr>
            <w:rFonts w:ascii="Calibri" w:eastAsia="Calibri" w:hAnsi="Calibri" w:cs="David" w:hint="cs"/>
            <w:szCs w:val="24"/>
            <w:rtl/>
          </w:rPr>
          <w:t xml:space="preserve">7.2.1 </w:t>
        </w:r>
      </w:ins>
      <w:r w:rsidRPr="006E69EF">
        <w:rPr>
          <w:rFonts w:ascii="Calibri" w:eastAsia="Calibri" w:hAnsi="Calibri" w:cs="David" w:hint="cs"/>
          <w:szCs w:val="24"/>
          <w:rtl/>
        </w:rPr>
        <w:t>וכן 8.1.2 למסמכי המכרז:</w:t>
      </w: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499"/>
        <w:gridCol w:w="1275"/>
        <w:gridCol w:w="1985"/>
        <w:gridCol w:w="2126"/>
        <w:gridCol w:w="1411"/>
      </w:tblGrid>
      <w:tr w:rsidR="006E69EF" w:rsidRPr="006E69EF" w:rsidTr="00E47B6F">
        <w:tc>
          <w:tcPr>
            <w:tcW w:w="1499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שם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הפרויקט</w:t>
            </w:r>
          </w:p>
        </w:tc>
        <w:tc>
          <w:tcPr>
            <w:tcW w:w="127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מזמין השירות / פרויקט</w:t>
            </w:r>
          </w:p>
        </w:tc>
        <w:tc>
          <w:tcPr>
            <w:tcW w:w="198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פרטים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בדבר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המסגרת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ומהות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השירות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שניתן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על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>-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ידי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האחראי המקצועי</w:t>
            </w:r>
          </w:p>
        </w:tc>
        <w:tc>
          <w:tcPr>
            <w:tcW w:w="2126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תקופת</w:t>
            </w:r>
          </w:p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מתן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השירות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>/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הפעלת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הפרויקט</w:t>
            </w:r>
          </w:p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יש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לציין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מתאריך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(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חודש/שנה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)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ועד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(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חודש/שנה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>)</w:t>
            </w:r>
          </w:p>
        </w:tc>
        <w:tc>
          <w:tcPr>
            <w:tcW w:w="1411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פרטים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בדבר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אנשי קשר</w:t>
            </w:r>
          </w:p>
          <w:p w:rsidR="006E69EF" w:rsidRPr="006E69EF" w:rsidRDefault="006E69EF" w:rsidP="006E69EF">
            <w:pPr>
              <w:bidi w:val="0"/>
              <w:jc w:val="center"/>
              <w:rPr>
                <w:rFonts w:ascii="Calibri" w:eastAsia="Calibri" w:hAnsi="Calibri" w:cs="David"/>
                <w:b/>
                <w:bCs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יש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לציין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שם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,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כתובת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ומס</w:t>
            </w:r>
            <w:r w:rsidRPr="006E69EF">
              <w:rPr>
                <w:rFonts w:ascii="Calibri" w:eastAsia="Calibri" w:hAnsi="Calibri" w:cs="David"/>
                <w:b/>
                <w:bCs/>
                <w:szCs w:val="24"/>
                <w:rtl/>
              </w:rPr>
              <w:t xml:space="preserve">' </w:t>
            </w:r>
            <w:r w:rsidRPr="006E69EF">
              <w:rPr>
                <w:rFonts w:ascii="Calibri" w:eastAsia="Calibri" w:hAnsi="Calibri" w:cs="David" w:hint="cs"/>
                <w:b/>
                <w:bCs/>
                <w:szCs w:val="24"/>
                <w:rtl/>
              </w:rPr>
              <w:t>טלפון</w:t>
            </w:r>
          </w:p>
        </w:tc>
      </w:tr>
      <w:tr w:rsidR="006E69EF" w:rsidRPr="006E69EF" w:rsidTr="00E47B6F">
        <w:trPr>
          <w:trHeight w:val="567"/>
        </w:trPr>
        <w:tc>
          <w:tcPr>
            <w:tcW w:w="1499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</w:tr>
      <w:tr w:rsidR="006E69EF" w:rsidRPr="006E69EF" w:rsidTr="00E47B6F">
        <w:trPr>
          <w:trHeight w:val="567"/>
        </w:trPr>
        <w:tc>
          <w:tcPr>
            <w:tcW w:w="1499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</w:tr>
      <w:tr w:rsidR="006E69EF" w:rsidRPr="006E69EF" w:rsidTr="00E47B6F">
        <w:trPr>
          <w:trHeight w:val="567"/>
        </w:trPr>
        <w:tc>
          <w:tcPr>
            <w:tcW w:w="1499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</w:tcPr>
          <w:p w:rsidR="006E69EF" w:rsidRPr="006E69EF" w:rsidRDefault="006E69EF" w:rsidP="006E69EF">
            <w:pPr>
              <w:bidi w:val="0"/>
              <w:jc w:val="both"/>
              <w:rPr>
                <w:rFonts w:ascii="Calibri" w:eastAsia="Calibri" w:hAnsi="Calibri" w:cs="David"/>
                <w:szCs w:val="24"/>
                <w:rtl/>
              </w:rPr>
            </w:pPr>
          </w:p>
        </w:tc>
      </w:tr>
    </w:tbl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szCs w:val="24"/>
          <w:rtl/>
        </w:rPr>
      </w:pPr>
    </w:p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szCs w:val="24"/>
          <w:rtl/>
        </w:rPr>
      </w:pPr>
      <w:r w:rsidRPr="006E69EF">
        <w:rPr>
          <w:rFonts w:ascii="Calibri" w:eastAsia="Calibri" w:hAnsi="Calibri" w:cs="David"/>
          <w:szCs w:val="24"/>
          <w:rtl/>
        </w:rPr>
        <w:t xml:space="preserve">ניתן להוסיף שורות לטבלה ו/או מסמכים נוספים בדבר ניסיון </w:t>
      </w:r>
      <w:r w:rsidRPr="006E69EF">
        <w:rPr>
          <w:rFonts w:ascii="Calibri" w:eastAsia="Calibri" w:hAnsi="Calibri" w:cs="David" w:hint="cs"/>
          <w:szCs w:val="24"/>
          <w:rtl/>
        </w:rPr>
        <w:t>האחראי המקצועי.</w:t>
      </w: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szCs w:val="24"/>
        </w:rPr>
      </w:pPr>
    </w:p>
    <w:p w:rsidR="006E69EF" w:rsidRPr="006E69EF" w:rsidRDefault="006E69EF" w:rsidP="006E69EF">
      <w:pPr>
        <w:bidi w:val="0"/>
        <w:jc w:val="both"/>
        <w:rPr>
          <w:rFonts w:ascii="Calibri" w:eastAsia="Calibri" w:hAnsi="Calibri" w:cs="David"/>
          <w:b/>
          <w:bCs/>
          <w:sz w:val="24"/>
          <w:szCs w:val="24"/>
          <w:u w:val="single"/>
        </w:rPr>
      </w:pPr>
      <w:r w:rsidRPr="006E69EF">
        <w:rPr>
          <w:rFonts w:ascii="Calibri" w:eastAsia="Calibri" w:hAnsi="Calibri" w:cs="David"/>
          <w:szCs w:val="24"/>
          <w:rtl/>
        </w:rPr>
        <w:br w:type="page"/>
      </w: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ד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טופס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הצעת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מחיר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לכבוד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מכרזים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הכלכלה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הנדון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הצעה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מס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' - 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                  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תיאור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לגבי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הסעיפים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הבאים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המידע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הנדרש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הבאים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מספר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מזהה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כתובת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טלפון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ab/>
        <w:t>פקס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ותפקידו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טלפון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          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נושאת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>: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>"):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sz w:val="24"/>
          <w:szCs w:val="24"/>
          <w:rtl/>
        </w:rPr>
        <w:t>-</w:t>
      </w:r>
    </w:p>
    <w:p w:rsidR="006E69EF" w:rsidRPr="006E69EF" w:rsidRDefault="006E69EF" w:rsidP="006E69EF">
      <w:pPr>
        <w:spacing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נושאי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</w:t>
      </w:r>
      <w:r w:rsidRPr="006E69EF">
        <w:rPr>
          <w:rFonts w:ascii="Calibri" w:eastAsia="Calibri" w:hAnsi="Calibri" w:cs="David"/>
          <w:sz w:val="24"/>
          <w:szCs w:val="24"/>
          <w:rtl/>
        </w:rPr>
        <w:t>-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מורשי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חתימה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הרשום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אצל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שמספרו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>: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>").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כתובת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טל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פקס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שעיינו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היטב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מסמכי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מגישים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0"/>
          <w:numId w:val="8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lastRenderedPageBreak/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ליתן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הנדרשים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הכל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ובכלל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ההסכם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שצורף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ייחתם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יזכה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8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שעיינו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היטב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מסמכי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הנחה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בשיעור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בספרות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>%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במילים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%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התעריף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המירבי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בטבלת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התעריפים בסעיף 8.3 למכרז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החתום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המציע + 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tabs>
          <w:tab w:val="left" w:pos="935"/>
        </w:tabs>
        <w:jc w:val="both"/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התאגיד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חתימת מורשה 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מורשה 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חתימת מורשה 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מורשה 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ד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שכתובתי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הופיע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במשרדי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גב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tabs>
          <w:tab w:val="left" w:pos="935"/>
        </w:tabs>
        <w:jc w:val="both"/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i/>
          <w:iCs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b/>
          <w:bCs/>
          <w:i/>
          <w:iCs/>
          <w:sz w:val="24"/>
          <w:szCs w:val="24"/>
          <w:rtl/>
        </w:rPr>
        <w:t xml:space="preserve"> - 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מ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שכתובתי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החתום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בישראל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אצל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חתמו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בחתימותיהם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עו"ד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 </w:t>
      </w:r>
    </w:p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szCs w:val="24"/>
          <w:rtl/>
        </w:rPr>
      </w:pPr>
      <w:r w:rsidRPr="006E69EF">
        <w:rPr>
          <w:rFonts w:ascii="Calibri" w:eastAsia="Calibri" w:hAnsi="Calibri" w:cs="David"/>
          <w:szCs w:val="24"/>
          <w:rtl/>
        </w:rPr>
        <w:br w:type="page"/>
      </w:r>
      <w:r w:rsidRPr="006E69EF">
        <w:rPr>
          <w:rFonts w:ascii="Calibri" w:eastAsia="Calibri" w:hAnsi="Calibri" w:cs="David" w:hint="cs"/>
          <w:szCs w:val="24"/>
          <w:rtl/>
        </w:rPr>
        <w:lastRenderedPageBreak/>
        <w:t>נספח</w:t>
      </w:r>
      <w:r w:rsidRPr="006E69EF">
        <w:rPr>
          <w:rFonts w:ascii="Calibri" w:eastAsia="Calibri" w:hAnsi="Calibri" w:cs="David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Cs w:val="24"/>
          <w:rtl/>
        </w:rPr>
        <w:t>ה למכרז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התחייבות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למניעת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ניגוד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עניינים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בנוסף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ומבלי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לגרוע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נספחיו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וממסמכי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שהוגשה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 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מורשה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החתימה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שמספרו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הגשת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מתקיימות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הדרישות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אזכה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להמשיך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הדרישות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תקופת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ההתקשרות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0"/>
          <w:numId w:val="9"/>
        </w:numPr>
        <w:spacing w:line="360" w:lineRule="auto"/>
        <w:contextualSpacing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מהצוות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מוצע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ויועמד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לרשות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במסגרת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נשוא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יימצא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במישרין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בעקיפין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במצב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ניגוד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ביצוע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מילוי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תפקיד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עיסוק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במסגרת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אספקת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לבין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עובדיהם החל ממועד הזכייה 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</w:p>
    <w:p w:rsidR="006E69EF" w:rsidRPr="006E69EF" w:rsidRDefault="006E69EF" w:rsidP="006E69EF">
      <w:pPr>
        <w:numPr>
          <w:ilvl w:val="0"/>
          <w:numId w:val="9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בכלל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בהתייחס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מהצוות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המוצע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-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ניגוד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עשוי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לעמוד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מילוי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תפקידו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עיסוקו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במסגרת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לבין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קרובו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גוף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קרובו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 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נספח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בכלל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ייחשבו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–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קרובו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גוף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מהצוות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המוצע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קרוב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מנהל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גוף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מהצוות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המוצע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לקרוב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מניות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לקבלת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רווחים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למנות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מנהל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הצבעה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ענינו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מהצוות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המוצע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מעסיקו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שותפו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העובד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עימו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בפיקוחו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מיצגים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/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מייעצים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/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מבקרים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.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יע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 המציע + 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ד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הופיע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במשרדי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גב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שהזהרתיו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יהיה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יעשה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br w:type="page"/>
      </w:r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ו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למכרז </w:t>
      </w:r>
    </w:p>
    <w:p w:rsidR="006E69EF" w:rsidRPr="006E69EF" w:rsidRDefault="006E69EF" w:rsidP="006E69EF">
      <w:pPr>
        <w:shd w:val="clear" w:color="auto" w:fill="DBE5F1"/>
        <w:spacing w:after="0" w:line="360" w:lineRule="auto"/>
        <w:ind w:left="793"/>
        <w:jc w:val="both"/>
        <w:rPr>
          <w:rFonts w:ascii="David" w:eastAsia="Calibri" w:hAnsi="David" w:cs="David"/>
          <w:sz w:val="24"/>
          <w:szCs w:val="24"/>
          <w:rtl/>
        </w:rPr>
      </w:pPr>
      <w:r w:rsidRPr="006E69EF">
        <w:rPr>
          <w:rFonts w:ascii="David" w:eastAsia="Calibri" w:hAnsi="David" w:cs="David" w:hint="cs"/>
          <w:sz w:val="24"/>
          <w:szCs w:val="24"/>
          <w:rtl/>
        </w:rPr>
        <w:t xml:space="preserve"> יודפס</w:t>
      </w:r>
      <w:r w:rsidRPr="006E69EF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E69EF">
        <w:rPr>
          <w:rFonts w:ascii="David" w:eastAsia="Calibri" w:hAnsi="David" w:cs="David" w:hint="cs"/>
          <w:sz w:val="24"/>
          <w:szCs w:val="24"/>
          <w:rtl/>
        </w:rPr>
        <w:t>על</w:t>
      </w:r>
      <w:r w:rsidRPr="006E69EF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E69EF">
        <w:rPr>
          <w:rFonts w:ascii="David" w:eastAsia="Calibri" w:hAnsi="David" w:cs="David" w:hint="cs"/>
          <w:sz w:val="24"/>
          <w:szCs w:val="24"/>
          <w:rtl/>
        </w:rPr>
        <w:t>נייר</w:t>
      </w:r>
      <w:r w:rsidRPr="006E69EF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E69EF">
        <w:rPr>
          <w:rFonts w:ascii="David" w:eastAsia="Calibri" w:hAnsi="David" w:cs="David" w:hint="cs"/>
          <w:sz w:val="24"/>
          <w:szCs w:val="24"/>
          <w:rtl/>
        </w:rPr>
        <w:t>לוגו</w:t>
      </w:r>
      <w:r w:rsidRPr="006E69EF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E69EF">
        <w:rPr>
          <w:rFonts w:ascii="David" w:eastAsia="Calibri" w:hAnsi="David" w:cs="David" w:hint="cs"/>
          <w:sz w:val="24"/>
          <w:szCs w:val="24"/>
          <w:rtl/>
        </w:rPr>
        <w:t>של</w:t>
      </w:r>
      <w:r w:rsidRPr="006E69EF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E69EF">
        <w:rPr>
          <w:rFonts w:ascii="David" w:eastAsia="Calibri" w:hAnsi="David" w:cs="David" w:hint="cs"/>
          <w:sz w:val="24"/>
          <w:szCs w:val="24"/>
          <w:rtl/>
        </w:rPr>
        <w:t>משרד</w:t>
      </w:r>
      <w:r w:rsidRPr="006E69EF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E69EF">
        <w:rPr>
          <w:rFonts w:ascii="David" w:eastAsia="Calibri" w:hAnsi="David" w:cs="David" w:hint="cs"/>
          <w:sz w:val="24"/>
          <w:szCs w:val="24"/>
          <w:rtl/>
        </w:rPr>
        <w:t>רו</w:t>
      </w:r>
      <w:r w:rsidRPr="006E69EF">
        <w:rPr>
          <w:rFonts w:ascii="David" w:eastAsia="Calibri" w:hAnsi="David" w:cs="David"/>
          <w:sz w:val="24"/>
          <w:szCs w:val="24"/>
          <w:rtl/>
        </w:rPr>
        <w:t>"</w:t>
      </w:r>
      <w:r w:rsidRPr="006E69EF">
        <w:rPr>
          <w:rFonts w:ascii="David" w:eastAsia="Calibri" w:hAnsi="David" w:cs="David" w:hint="cs"/>
          <w:sz w:val="24"/>
          <w:szCs w:val="24"/>
          <w:rtl/>
        </w:rPr>
        <w:t>ח</w:t>
      </w:r>
    </w:p>
    <w:p w:rsidR="006E69EF" w:rsidRPr="006E69EF" w:rsidRDefault="006E69EF" w:rsidP="006E69EF">
      <w:pPr>
        <w:shd w:val="clear" w:color="auto" w:fill="DBE5F1"/>
        <w:spacing w:after="0" w:line="360" w:lineRule="auto"/>
        <w:ind w:left="793"/>
        <w:jc w:val="both"/>
        <w:rPr>
          <w:rFonts w:ascii="David" w:eastAsia="Calibri" w:hAnsi="David" w:cs="David"/>
          <w:sz w:val="24"/>
          <w:szCs w:val="24"/>
          <w:rtl/>
        </w:rPr>
      </w:pPr>
      <w:r w:rsidRPr="006E69EF">
        <w:rPr>
          <w:rFonts w:ascii="David" w:eastAsia="Calibri" w:hAnsi="David" w:cs="David" w:hint="cs"/>
          <w:sz w:val="24"/>
          <w:szCs w:val="24"/>
          <w:rtl/>
        </w:rPr>
        <w:t xml:space="preserve">(לא נדרש </w:t>
      </w:r>
      <w:proofErr w:type="spellStart"/>
      <w:r w:rsidRPr="006E69EF">
        <w:rPr>
          <w:rFonts w:ascii="David" w:eastAsia="Calibri" w:hAnsi="David" w:cs="David" w:hint="cs"/>
          <w:sz w:val="24"/>
          <w:szCs w:val="24"/>
          <w:rtl/>
        </w:rPr>
        <w:t>ממציע</w:t>
      </w:r>
      <w:proofErr w:type="spellEnd"/>
      <w:r w:rsidRPr="006E69EF">
        <w:rPr>
          <w:rFonts w:ascii="David" w:eastAsia="Calibri" w:hAnsi="David" w:cs="David" w:hint="cs"/>
          <w:sz w:val="24"/>
          <w:szCs w:val="24"/>
          <w:rtl/>
        </w:rPr>
        <w:t xml:space="preserve"> שהינו עוסק מורשה או </w:t>
      </w:r>
      <w:proofErr w:type="spellStart"/>
      <w:r w:rsidRPr="006E69EF">
        <w:rPr>
          <w:rFonts w:ascii="David" w:eastAsia="Calibri" w:hAnsi="David" w:cs="David" w:hint="cs"/>
          <w:sz w:val="24"/>
          <w:szCs w:val="24"/>
          <w:rtl/>
        </w:rPr>
        <w:t>ממציע</w:t>
      </w:r>
      <w:proofErr w:type="spellEnd"/>
      <w:r w:rsidRPr="006E69EF">
        <w:rPr>
          <w:rFonts w:ascii="David" w:eastAsia="Calibri" w:hAnsi="David" w:cs="David" w:hint="cs"/>
          <w:sz w:val="24"/>
          <w:szCs w:val="24"/>
          <w:rtl/>
        </w:rPr>
        <w:t xml:space="preserve"> שהינו עוסק פטור)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תאריך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לכבוד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עורך המכרז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עורך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sz w:val="24"/>
          <w:szCs w:val="24"/>
          <w:rtl/>
        </w:rPr>
        <w:t>)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א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>.,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הנדון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בעניין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מכרז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נושא המכרז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"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המכרז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")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דיווח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רואה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חשבון</w:t>
      </w:r>
    </w:p>
    <w:p w:rsidR="006E69EF" w:rsidRPr="006E69EF" w:rsidRDefault="006E69EF" w:rsidP="006E69EF">
      <w:pPr>
        <w:numPr>
          <w:ilvl w:val="0"/>
          <w:numId w:val="10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לבקשתכם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וכרואי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החשבון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>: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לדווח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הדוחות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הכספיים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המבוקרים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הינם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בוקרו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וחוות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דעתי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נחתמה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בתאריך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לחילופין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: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הדוחות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הכספיים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המבוקרים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הינם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ובוקרו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רואי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חשבון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וחוות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הדעת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רואי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החשבון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נחתמה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בתאריך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0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הדוחות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הכספיים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המבוקרים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הדוחות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הכספיים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הסקורים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שנערכו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שנסקרו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אינם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כוללים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ספקות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ממשיים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לגבי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המשך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קיומו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כעסק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(*),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המעלה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ספק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יכולת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להמשיך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ולהתקיים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כעסק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חי</w:t>
      </w:r>
      <w:r w:rsidRPr="006E69EF">
        <w:rPr>
          <w:rFonts w:ascii="Calibri" w:eastAsia="Calibri" w:hAnsi="Calibri" w:cs="David"/>
          <w:sz w:val="24"/>
          <w:szCs w:val="24"/>
          <w:rtl/>
        </w:rPr>
        <w:t>".</w:t>
      </w:r>
    </w:p>
    <w:p w:rsidR="006E69EF" w:rsidRPr="006E69EF" w:rsidRDefault="006E69EF" w:rsidP="006E69EF">
      <w:pPr>
        <w:numPr>
          <w:ilvl w:val="0"/>
          <w:numId w:val="10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לצרכי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דיווחי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קיבלתי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דיווח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מהנהלת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לגבי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תוצאות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פעילויותיו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הדוחות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הכספיים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המבוקרים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הסקורים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ערכתי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הנהלת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(**).</w:t>
      </w:r>
    </w:p>
    <w:p w:rsidR="006E69EF" w:rsidRPr="006E69EF" w:rsidRDefault="006E69EF" w:rsidP="006E69EF">
      <w:pPr>
        <w:numPr>
          <w:ilvl w:val="0"/>
          <w:numId w:val="10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ממועד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החתימה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הדוחות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הכספיים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חתימתי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לידיעתי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לרבות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בהתבסס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הבדיקות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כמפורט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בסעיף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מידע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שינוי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לרעה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במצבו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העסקי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לכדי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העלאת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ספקות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ממשיים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לגבי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המשך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קיומו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כעסק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חי</w:t>
      </w:r>
      <w:r w:rsidRPr="006E69EF">
        <w:rPr>
          <w:rFonts w:ascii="Calibri" w:eastAsia="Calibri" w:hAnsi="Calibri" w:cs="David"/>
          <w:sz w:val="24"/>
          <w:szCs w:val="24"/>
          <w:rtl/>
        </w:rPr>
        <w:t>".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 xml:space="preserve">(*) </w:t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מכתבי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"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כהגדרתו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לתקן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ביקורת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מספר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58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לשכת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בישראל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 xml:space="preserve">(**) </w:t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חתימת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המבקרים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הסקירה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חלפו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-3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חודשים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דרישה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לסעיפים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/>
          <w:sz w:val="24"/>
          <w:szCs w:val="24"/>
          <w:rtl/>
        </w:rPr>
        <w:t>'.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בכבוד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רב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,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וחתימה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ind w:right="851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ab/>
        <w:t>רואי חשבון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הערות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numPr>
          <w:ilvl w:val="0"/>
          <w:numId w:val="1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נוסח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דיווח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רואה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החשבון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המבקר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לעניין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העסק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נקבע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משותפת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למינהל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הרכש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הממשלתי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וללשכת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רואי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החשבון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בישראל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אוגוסט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2009.</w:t>
      </w:r>
    </w:p>
    <w:p w:rsidR="006E69EF" w:rsidRPr="006E69EF" w:rsidDel="00252DC0" w:rsidRDefault="006E69EF" w:rsidP="006E69EF">
      <w:pPr>
        <w:numPr>
          <w:ilvl w:val="0"/>
          <w:numId w:val="11"/>
        </w:numPr>
        <w:spacing w:line="360" w:lineRule="auto"/>
        <w:contextualSpacing/>
        <w:jc w:val="both"/>
        <w:rPr>
          <w:del w:id="7" w:author="liron" w:date="2019-11-04T10:19:00Z"/>
          <w:rFonts w:ascii="Calibri" w:eastAsia="Calibri" w:hAnsi="Calibri" w:cs="David"/>
          <w:sz w:val="24"/>
          <w:szCs w:val="24"/>
          <w:rtl/>
        </w:rPr>
      </w:pPr>
      <w:del w:id="8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יודפס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נייר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לוגו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של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משרד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הרו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ח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</w:del>
    </w:p>
    <w:p w:rsidR="006E69EF" w:rsidRPr="006E69EF" w:rsidDel="00252DC0" w:rsidRDefault="006E69EF" w:rsidP="006E69EF">
      <w:pPr>
        <w:jc w:val="both"/>
        <w:outlineLvl w:val="2"/>
        <w:rPr>
          <w:del w:id="9" w:author="liron" w:date="2019-11-04T10:19:00Z"/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del w:id="10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u w:val="single"/>
            <w:rtl/>
          </w:rPr>
          <w:lastRenderedPageBreak/>
          <w:delText>נספח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u w:val="single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u w:val="single"/>
            <w:rtl/>
          </w:rPr>
          <w:delText>ז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u w:val="single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u w:val="single"/>
            <w:rtl/>
          </w:rPr>
          <w:delText>למכרז</w:delText>
        </w:r>
      </w:del>
    </w:p>
    <w:p w:rsidR="006E69EF" w:rsidRPr="006E69EF" w:rsidDel="00252DC0" w:rsidRDefault="006E69EF" w:rsidP="006E69EF">
      <w:pPr>
        <w:tabs>
          <w:tab w:val="left" w:pos="935"/>
        </w:tabs>
        <w:jc w:val="both"/>
        <w:rPr>
          <w:del w:id="11" w:author="liron" w:date="2019-11-04T10:19:00Z"/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del w:id="12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אם</w:delText>
        </w:r>
        <w:r w:rsidRPr="006E69EF" w:rsidDel="00252DC0">
          <w:rPr>
            <w:rFonts w:ascii="Calibri" w:eastAsia="Calibri" w:hAnsi="Calibri" w:cs="David"/>
            <w:b/>
            <w:bCs/>
            <w:i/>
            <w:i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b/>
            <w:bCs/>
            <w:i/>
            <w:i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אינו</w:delText>
        </w:r>
        <w:r w:rsidRPr="006E69EF" w:rsidDel="00252DC0">
          <w:rPr>
            <w:rFonts w:ascii="Calibri" w:eastAsia="Calibri" w:hAnsi="Calibri" w:cs="David"/>
            <w:b/>
            <w:bCs/>
            <w:i/>
            <w:i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תאגיד</w:delText>
        </w:r>
      </w:del>
    </w:p>
    <w:p w:rsidR="006E69EF" w:rsidRPr="006E69EF" w:rsidDel="00252DC0" w:rsidRDefault="006E69EF" w:rsidP="006E69EF">
      <w:pPr>
        <w:jc w:val="both"/>
        <w:outlineLvl w:val="3"/>
        <w:rPr>
          <w:del w:id="13" w:author="liron" w:date="2019-11-04T10:19:00Z"/>
          <w:rFonts w:ascii="Calibri" w:eastAsia="Calibri" w:hAnsi="Calibri" w:cs="David"/>
          <w:b/>
          <w:bCs/>
          <w:sz w:val="24"/>
          <w:szCs w:val="24"/>
          <w:rtl/>
        </w:rPr>
      </w:pPr>
      <w:del w:id="14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התחייבות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להעמדת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ציוד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</w:del>
    </w:p>
    <w:p w:rsidR="006E69EF" w:rsidRPr="006E69EF" w:rsidDel="00252DC0" w:rsidRDefault="006E69EF" w:rsidP="006E69EF">
      <w:pPr>
        <w:jc w:val="both"/>
        <w:rPr>
          <w:del w:id="15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16" w:author="liron" w:date="2019-11-04T10:19:00Z"/>
          <w:rFonts w:ascii="Calibri" w:eastAsia="Calibri" w:hAnsi="Calibri" w:cs="David"/>
          <w:sz w:val="24"/>
          <w:szCs w:val="24"/>
          <w:rtl/>
        </w:rPr>
      </w:pPr>
      <w:del w:id="17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הח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מ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המציע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נושא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.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מס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'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תעודת זהות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(להלן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: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),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מצהיר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בזאת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בכתב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כדלקמן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: </w:delText>
        </w:r>
      </w:del>
    </w:p>
    <w:p w:rsidR="006E69EF" w:rsidRPr="006E69EF" w:rsidDel="00252DC0" w:rsidRDefault="006E69EF" w:rsidP="006E69EF">
      <w:pPr>
        <w:jc w:val="both"/>
        <w:rPr>
          <w:del w:id="18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19" w:author="liron" w:date="2019-11-04T10:19:00Z"/>
          <w:rFonts w:ascii="Calibri" w:eastAsia="Calibri" w:hAnsi="Calibri" w:cs="David"/>
          <w:sz w:val="24"/>
          <w:szCs w:val="24"/>
          <w:rtl/>
        </w:rPr>
      </w:pPr>
      <w:del w:id="20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הנני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מתחייב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להעמיד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מלא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הציוד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הנדרש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כשהוא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במצב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ראוי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תקין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ושמיש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לצורך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מתן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השירותים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נשוא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מכרז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בהתאם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להוראות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המכרז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נספחיו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הכל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בתוך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ימים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ימים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ממועד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קבלת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הודעה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בדבר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המועד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המבוקש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לקבלת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השירותים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</w:del>
    </w:p>
    <w:p w:rsidR="006E69EF" w:rsidRPr="006E69EF" w:rsidDel="00252DC0" w:rsidRDefault="006E69EF" w:rsidP="006E69EF">
      <w:pPr>
        <w:jc w:val="both"/>
        <w:rPr>
          <w:del w:id="21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22" w:author="liron" w:date="2019-11-04T10:19:00Z"/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Del="00252DC0" w:rsidTr="00E47B6F">
        <w:trPr>
          <w:jc w:val="center"/>
          <w:del w:id="23" w:author="liron" w:date="2019-11-04T10:19:00Z"/>
        </w:trPr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24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25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תאריך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26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27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חתימה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</w:rPr>
                <w:delText xml:space="preserve">    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</w:tr>
      <w:tr w:rsidR="006E69EF" w:rsidRPr="006E69EF" w:rsidDel="00252DC0" w:rsidTr="00E47B6F">
        <w:trPr>
          <w:jc w:val="center"/>
          <w:del w:id="28" w:author="liron" w:date="2019-11-04T10:19:00Z"/>
        </w:trPr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del w:id="29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30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rtl/>
                </w:rPr>
                <w:tab/>
              </w:r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תאריך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rtl/>
                </w:rPr>
                <w:tab/>
              </w:r>
            </w:del>
          </w:p>
        </w:tc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31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32" w:author="liron" w:date="2019-11-04T10:19:00Z"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חתימה</w:delText>
              </w:r>
            </w:del>
          </w:p>
        </w:tc>
      </w:tr>
    </w:tbl>
    <w:p w:rsidR="006E69EF" w:rsidRPr="006E69EF" w:rsidDel="00252DC0" w:rsidRDefault="006E69EF" w:rsidP="006E69EF">
      <w:pPr>
        <w:jc w:val="both"/>
        <w:rPr>
          <w:del w:id="33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34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35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outlineLvl w:val="3"/>
        <w:rPr>
          <w:del w:id="36" w:author="liron" w:date="2019-11-04T10:19:00Z"/>
          <w:rFonts w:ascii="Calibri" w:eastAsia="Calibri" w:hAnsi="Calibri" w:cs="David"/>
          <w:b/>
          <w:bCs/>
          <w:sz w:val="24"/>
          <w:szCs w:val="24"/>
          <w:rtl/>
        </w:rPr>
      </w:pPr>
      <w:del w:id="37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אימות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חתימה</w:delText>
        </w:r>
      </w:del>
    </w:p>
    <w:p w:rsidR="006E69EF" w:rsidRPr="006E69EF" w:rsidDel="00252DC0" w:rsidRDefault="006E69EF" w:rsidP="006E69EF">
      <w:pPr>
        <w:jc w:val="both"/>
        <w:rPr>
          <w:del w:id="38" w:author="liron" w:date="2019-11-04T10:19:00Z"/>
          <w:rFonts w:ascii="Calibri" w:eastAsia="Calibri" w:hAnsi="Calibri" w:cs="David"/>
          <w:sz w:val="24"/>
          <w:szCs w:val="24"/>
          <w:rtl/>
        </w:rPr>
      </w:pPr>
      <w:del w:id="39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הח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ד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עורך דין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מ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רישיון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מאשר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בזאת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ביום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תאריך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הופיע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/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בפני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במשרדי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/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גב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'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המציע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אשר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זיהה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עצמו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/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באמצעות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.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מס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'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תעודת זהות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חתם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/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הצהרה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בפני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</w:del>
    </w:p>
    <w:p w:rsidR="006E69EF" w:rsidRPr="006E69EF" w:rsidDel="00252DC0" w:rsidRDefault="006E69EF" w:rsidP="006E69EF">
      <w:pPr>
        <w:jc w:val="both"/>
        <w:rPr>
          <w:del w:id="40" w:author="liron" w:date="2019-11-04T10:19:00Z"/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Del="00252DC0" w:rsidTr="00E47B6F">
        <w:trPr>
          <w:del w:id="41" w:author="liron" w:date="2019-11-04T10:19:00Z"/>
        </w:trPr>
        <w:tc>
          <w:tcPr>
            <w:tcW w:w="2840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42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43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שם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  <w:tc>
          <w:tcPr>
            <w:tcW w:w="284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44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45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חותמת וחתימה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  <w:tc>
          <w:tcPr>
            <w:tcW w:w="284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46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47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תאריך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</w:tr>
      <w:tr w:rsidR="006E69EF" w:rsidRPr="006E69EF" w:rsidDel="00252DC0" w:rsidTr="00E47B6F">
        <w:trPr>
          <w:del w:id="48" w:author="liron" w:date="2019-11-04T10:19:00Z"/>
        </w:trPr>
        <w:tc>
          <w:tcPr>
            <w:tcW w:w="2840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49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50" w:author="liron" w:date="2019-11-04T10:19:00Z"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שם</w:delText>
              </w:r>
            </w:del>
          </w:p>
        </w:tc>
        <w:tc>
          <w:tcPr>
            <w:tcW w:w="284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51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52" w:author="liron" w:date="2019-11-04T10:19:00Z"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חותמת וחתימה</w:delText>
              </w:r>
            </w:del>
          </w:p>
        </w:tc>
        <w:tc>
          <w:tcPr>
            <w:tcW w:w="284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53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54" w:author="liron" w:date="2019-11-04T10:19:00Z"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תאריך</w:delText>
              </w:r>
            </w:del>
          </w:p>
        </w:tc>
      </w:tr>
    </w:tbl>
    <w:p w:rsidR="006E69EF" w:rsidRPr="006E69EF" w:rsidDel="00252DC0" w:rsidRDefault="006E69EF" w:rsidP="006E69EF">
      <w:pPr>
        <w:jc w:val="both"/>
        <w:rPr>
          <w:del w:id="55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bidi w:val="0"/>
        <w:jc w:val="both"/>
        <w:rPr>
          <w:del w:id="56" w:author="liron" w:date="2019-11-04T10:19:00Z"/>
          <w:rFonts w:ascii="Calibri" w:eastAsia="Calibri" w:hAnsi="Calibri" w:cs="David"/>
          <w:b/>
          <w:bCs/>
          <w:sz w:val="24"/>
          <w:szCs w:val="24"/>
          <w:u w:val="single"/>
        </w:rPr>
      </w:pPr>
      <w:del w:id="57" w:author="liron" w:date="2019-11-04T10:19:00Z">
        <w:r w:rsidRPr="006E69EF" w:rsidDel="00252DC0">
          <w:rPr>
            <w:rFonts w:ascii="Calibri" w:eastAsia="Calibri" w:hAnsi="Calibri" w:cs="David"/>
            <w:szCs w:val="24"/>
            <w:rtl/>
          </w:rPr>
          <w:br w:type="page"/>
        </w:r>
      </w:del>
    </w:p>
    <w:p w:rsidR="006E69EF" w:rsidRPr="006E69EF" w:rsidDel="00252DC0" w:rsidRDefault="006E69EF" w:rsidP="006E69EF">
      <w:pPr>
        <w:jc w:val="both"/>
        <w:outlineLvl w:val="2"/>
        <w:rPr>
          <w:del w:id="58" w:author="liron" w:date="2019-11-04T10:19:00Z"/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del w:id="59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u w:val="single"/>
            <w:rtl/>
          </w:rPr>
          <w:lastRenderedPageBreak/>
          <w:delText>נספח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u w:val="single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u w:val="single"/>
            <w:rtl/>
          </w:rPr>
          <w:delText>ז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u w:val="single"/>
            <w:rtl/>
          </w:rPr>
          <w:delText xml:space="preserve">1 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u w:val="single"/>
            <w:rtl/>
          </w:rPr>
          <w:delText>למכרז</w:delText>
        </w:r>
      </w:del>
    </w:p>
    <w:p w:rsidR="006E69EF" w:rsidRPr="006E69EF" w:rsidDel="00252DC0" w:rsidRDefault="006E69EF" w:rsidP="006E69EF">
      <w:pPr>
        <w:tabs>
          <w:tab w:val="left" w:pos="935"/>
        </w:tabs>
        <w:jc w:val="both"/>
        <w:rPr>
          <w:del w:id="60" w:author="liron" w:date="2019-11-04T10:19:00Z"/>
          <w:rFonts w:ascii="Calibri" w:eastAsia="Calibri" w:hAnsi="Calibri" w:cs="David"/>
          <w:b/>
          <w:bCs/>
          <w:i/>
          <w:iCs/>
          <w:sz w:val="24"/>
          <w:szCs w:val="24"/>
          <w:rtl/>
        </w:rPr>
      </w:pPr>
      <w:del w:id="61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אם</w:delText>
        </w:r>
        <w:r w:rsidRPr="006E69EF" w:rsidDel="00252DC0">
          <w:rPr>
            <w:rFonts w:ascii="Calibri" w:eastAsia="Calibri" w:hAnsi="Calibri" w:cs="David"/>
            <w:b/>
            <w:bCs/>
            <w:i/>
            <w:i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b/>
            <w:bCs/>
            <w:i/>
            <w:i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i/>
            <w:iCs/>
            <w:sz w:val="24"/>
            <w:szCs w:val="24"/>
            <w:rtl/>
          </w:rPr>
          <w:delText>תאגיד</w:delText>
        </w:r>
      </w:del>
    </w:p>
    <w:p w:rsidR="006E69EF" w:rsidRPr="006E69EF" w:rsidDel="00252DC0" w:rsidRDefault="006E69EF" w:rsidP="006E69EF">
      <w:pPr>
        <w:jc w:val="both"/>
        <w:outlineLvl w:val="3"/>
        <w:rPr>
          <w:del w:id="62" w:author="liron" w:date="2019-11-04T10:19:00Z"/>
          <w:rFonts w:ascii="Calibri" w:eastAsia="Calibri" w:hAnsi="Calibri" w:cs="David"/>
          <w:b/>
          <w:bCs/>
          <w:sz w:val="24"/>
          <w:szCs w:val="24"/>
          <w:rtl/>
        </w:rPr>
      </w:pPr>
      <w:del w:id="63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התחייבות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להעמדת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ציוד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</w:del>
    </w:p>
    <w:p w:rsidR="006E69EF" w:rsidRPr="006E69EF" w:rsidDel="00252DC0" w:rsidRDefault="006E69EF" w:rsidP="006E69EF">
      <w:pPr>
        <w:jc w:val="both"/>
        <w:rPr>
          <w:del w:id="64" w:author="liron" w:date="2019-11-04T10:19:00Z"/>
          <w:rFonts w:ascii="Calibri" w:eastAsia="Calibri" w:hAnsi="Calibri" w:cs="David"/>
          <w:sz w:val="24"/>
          <w:szCs w:val="24"/>
          <w:rtl/>
        </w:rPr>
      </w:pPr>
      <w:del w:id="65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הח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מ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מורשה חתימה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נושא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.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מס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'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תעודת זהות של מורשה החתימה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שהנני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מורשה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חתימה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מטעם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המציע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מס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'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מזהה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מזהה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(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להלן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: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),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מתחייב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בזאת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בשם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בכתב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:</w:delText>
        </w:r>
      </w:del>
    </w:p>
    <w:p w:rsidR="006E69EF" w:rsidRPr="006E69EF" w:rsidDel="00252DC0" w:rsidRDefault="006E69EF" w:rsidP="006E69EF">
      <w:pPr>
        <w:jc w:val="both"/>
        <w:rPr>
          <w:del w:id="66" w:author="liron" w:date="2019-11-04T10:19:00Z"/>
          <w:rFonts w:ascii="Calibri" w:eastAsia="Calibri" w:hAnsi="Calibri" w:cs="David"/>
          <w:sz w:val="24"/>
          <w:szCs w:val="24"/>
          <w:rtl/>
        </w:rPr>
      </w:pPr>
      <w:del w:id="67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מתחייב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להעמיד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מלא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הציוד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הנדרש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כשהוא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במצב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ראוי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תקין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ושמיש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לצורך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מתן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השירותים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נשוא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מכרז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בהתאם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להוראות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המכרז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נספחיו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הכל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בתוך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מספר ימים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ימים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ממועד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קבלת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הודעה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בדבר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המועד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המבוקש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לקבלת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השירותים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</w:del>
    </w:p>
    <w:p w:rsidR="006E69EF" w:rsidRPr="006E69EF" w:rsidDel="00252DC0" w:rsidRDefault="006E69EF" w:rsidP="006E69EF">
      <w:pPr>
        <w:jc w:val="both"/>
        <w:rPr>
          <w:del w:id="68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69" w:author="liron" w:date="2019-11-04T10:19:00Z"/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Del="00252DC0" w:rsidTr="00E47B6F">
        <w:trPr>
          <w:jc w:val="center"/>
          <w:del w:id="70" w:author="liron" w:date="2019-11-04T10:19:00Z"/>
        </w:trPr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71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72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תאריך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73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74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חתימה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</w:tr>
      <w:tr w:rsidR="006E69EF" w:rsidRPr="006E69EF" w:rsidDel="00252DC0" w:rsidTr="00E47B6F">
        <w:trPr>
          <w:jc w:val="center"/>
          <w:del w:id="75" w:author="liron" w:date="2019-11-04T10:19:00Z"/>
        </w:trPr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del w:id="76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77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rtl/>
                </w:rPr>
                <w:tab/>
              </w:r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תאריך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rtl/>
                </w:rPr>
                <w:tab/>
              </w:r>
            </w:del>
          </w:p>
        </w:tc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78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79" w:author="liron" w:date="2019-11-04T10:19:00Z"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חתימה</w:delText>
              </w:r>
            </w:del>
          </w:p>
        </w:tc>
      </w:tr>
    </w:tbl>
    <w:p w:rsidR="006E69EF" w:rsidRPr="006E69EF" w:rsidDel="00252DC0" w:rsidRDefault="006E69EF" w:rsidP="006E69EF">
      <w:pPr>
        <w:jc w:val="both"/>
        <w:rPr>
          <w:del w:id="80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81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82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outlineLvl w:val="3"/>
        <w:rPr>
          <w:del w:id="83" w:author="liron" w:date="2019-11-04T10:19:00Z"/>
          <w:rFonts w:ascii="Calibri" w:eastAsia="Calibri" w:hAnsi="Calibri" w:cs="David"/>
          <w:b/>
          <w:bCs/>
          <w:sz w:val="24"/>
          <w:szCs w:val="24"/>
          <w:rtl/>
        </w:rPr>
      </w:pPr>
      <w:del w:id="84" w:author="liron" w:date="2019-11-04T10:19:00Z"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אימות</w:delText>
        </w:r>
        <w:r w:rsidRPr="006E69EF" w:rsidDel="00252DC0">
          <w:rPr>
            <w:rFonts w:ascii="Calibri" w:eastAsia="Calibri" w:hAnsi="Calibri" w:cs="David"/>
            <w:b/>
            <w:bCs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b/>
            <w:bCs/>
            <w:sz w:val="24"/>
            <w:szCs w:val="24"/>
            <w:rtl/>
          </w:rPr>
          <w:delText>חתימה</w:delText>
        </w:r>
      </w:del>
    </w:p>
    <w:p w:rsidR="006E69EF" w:rsidRPr="006E69EF" w:rsidDel="00252DC0" w:rsidRDefault="006E69EF" w:rsidP="006E69EF">
      <w:pPr>
        <w:jc w:val="both"/>
        <w:rPr>
          <w:del w:id="85" w:author="liron" w:date="2019-11-04T10:19:00Z"/>
          <w:rFonts w:ascii="Calibri" w:eastAsia="Calibri" w:hAnsi="Calibri" w:cs="David"/>
          <w:sz w:val="24"/>
          <w:szCs w:val="24"/>
          <w:rtl/>
        </w:rPr>
      </w:pPr>
      <w:del w:id="86" w:author="liron" w:date="2019-11-04T10:19:00Z"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הח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מ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עורך דין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עו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שכתובתי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כתובת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מאשר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בזה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שהמציע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statusText w:type="text" w:val="שם המציע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החתום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לעיל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הנו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תאגיד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הרשום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כדין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בישראל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אצל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רשם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ה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"/>
              <w:enabled/>
              <w:calcOnExit w:val="0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וכי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"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Text1"/>
              <w:enabled/>
              <w:calcOnExit w:val="0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- 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begin">
            <w:ffData>
              <w:name w:val="Text1"/>
              <w:enabled/>
              <w:calcOnExit w:val="0"/>
              <w:textInput/>
            </w:ffData>
          </w:fldCha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</w:rPr>
          <w:delInstrText>FORMTEXT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delInstrText xml:space="preserve"> </w:delInstr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separate"/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 w:hint="cs"/>
            <w:noProof/>
            <w:sz w:val="24"/>
            <w:szCs w:val="24"/>
            <w:u w:val="single"/>
            <w:rtl/>
          </w:rPr>
          <w:delText xml:space="preserve">                        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noProof/>
            <w:sz w:val="24"/>
            <w:szCs w:val="24"/>
            <w:u w:val="single"/>
            <w:rtl/>
          </w:rPr>
          <w:delText> </w:delText>
        </w:r>
        <w:r w:rsidRPr="006E69EF" w:rsidDel="00252DC0">
          <w:rPr>
            <w:rFonts w:ascii="Calibri" w:eastAsia="Calibri" w:hAnsi="Calibri" w:cs="David"/>
            <w:sz w:val="24"/>
            <w:szCs w:val="24"/>
            <w:u w:val="single"/>
            <w:rtl/>
          </w:rPr>
          <w:fldChar w:fldCharType="end"/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 xml:space="preserve"> אשר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חתמו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בפני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מטעם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על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הצעה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זו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,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מוסמכים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לעשות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כן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ולחייב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את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המציע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 xml:space="preserve"> </w:delText>
        </w:r>
        <w:r w:rsidRPr="006E69EF" w:rsidDel="00252DC0">
          <w:rPr>
            <w:rFonts w:ascii="Calibri" w:eastAsia="Calibri" w:hAnsi="Calibri" w:cs="David" w:hint="cs"/>
            <w:sz w:val="24"/>
            <w:szCs w:val="24"/>
            <w:rtl/>
          </w:rPr>
          <w:delText>בחתימותיהם</w:delText>
        </w:r>
        <w:r w:rsidRPr="006E69EF" w:rsidDel="00252DC0">
          <w:rPr>
            <w:rFonts w:ascii="Calibri" w:eastAsia="Calibri" w:hAnsi="Calibri" w:cs="David"/>
            <w:sz w:val="24"/>
            <w:szCs w:val="24"/>
            <w:rtl/>
          </w:rPr>
          <w:delText>.</w:delText>
        </w:r>
      </w:del>
    </w:p>
    <w:p w:rsidR="006E69EF" w:rsidRPr="006E69EF" w:rsidDel="00252DC0" w:rsidRDefault="006E69EF" w:rsidP="006E69EF">
      <w:pPr>
        <w:jc w:val="both"/>
        <w:rPr>
          <w:del w:id="87" w:author="liron" w:date="2019-11-04T10:19:00Z"/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Del="00252DC0" w:rsidTr="00E47B6F">
        <w:trPr>
          <w:jc w:val="center"/>
          <w:del w:id="88" w:author="liron" w:date="2019-11-04T10:19:00Z"/>
        </w:trPr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89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90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תאריך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91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92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עורך דין"/>
                    <w:textInput/>
                  </w:ffData>
                </w:fldCha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</w:rPr>
                <w:delInstrText>FORMTEXT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delInstrText xml:space="preserve"> </w:delInstr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separate"/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 w:hint="cs"/>
                  <w:noProof/>
                  <w:sz w:val="24"/>
                  <w:szCs w:val="24"/>
                  <w:u w:val="single"/>
                  <w:rtl/>
                </w:rPr>
                <w:delText xml:space="preserve">                         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noProof/>
                  <w:sz w:val="24"/>
                  <w:szCs w:val="24"/>
                  <w:u w:val="single"/>
                  <w:rtl/>
                </w:rPr>
                <w:delText> 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u w:val="single"/>
                  <w:rtl/>
                </w:rPr>
                <w:fldChar w:fldCharType="end"/>
              </w:r>
            </w:del>
          </w:p>
        </w:tc>
      </w:tr>
      <w:tr w:rsidR="006E69EF" w:rsidRPr="006E69EF" w:rsidDel="00252DC0" w:rsidTr="00E47B6F">
        <w:trPr>
          <w:jc w:val="center"/>
          <w:del w:id="93" w:author="liron" w:date="2019-11-04T10:19:00Z"/>
        </w:trPr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del w:id="94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95" w:author="liron" w:date="2019-11-04T10:19:00Z"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rtl/>
                </w:rPr>
                <w:tab/>
              </w:r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תאריך</w:delText>
              </w:r>
              <w:r w:rsidRPr="006E69EF" w:rsidDel="00252DC0">
                <w:rPr>
                  <w:rFonts w:ascii="Calibri" w:eastAsia="Calibri" w:hAnsi="Calibri" w:cs="David"/>
                  <w:sz w:val="24"/>
                  <w:szCs w:val="24"/>
                  <w:rtl/>
                </w:rPr>
                <w:tab/>
              </w:r>
            </w:del>
          </w:p>
        </w:tc>
        <w:tc>
          <w:tcPr>
            <w:tcW w:w="4261" w:type="dxa"/>
            <w:shd w:val="clear" w:color="auto" w:fill="auto"/>
          </w:tcPr>
          <w:p w:rsidR="006E69EF" w:rsidRPr="006E69EF" w:rsidDel="00252DC0" w:rsidRDefault="006E69EF" w:rsidP="006E69EF">
            <w:pPr>
              <w:spacing w:after="0" w:line="240" w:lineRule="auto"/>
              <w:jc w:val="both"/>
              <w:rPr>
                <w:del w:id="96" w:author="liron" w:date="2019-11-04T10:19:00Z"/>
                <w:rFonts w:ascii="Calibri" w:eastAsia="Calibri" w:hAnsi="Calibri" w:cs="David"/>
                <w:sz w:val="24"/>
                <w:szCs w:val="24"/>
                <w:rtl/>
              </w:rPr>
            </w:pPr>
            <w:del w:id="97" w:author="liron" w:date="2019-11-04T10:19:00Z">
              <w:r w:rsidRPr="006E69EF" w:rsidDel="00252DC0">
                <w:rPr>
                  <w:rFonts w:ascii="Calibri" w:eastAsia="Calibri" w:hAnsi="Calibri" w:cs="David" w:hint="cs"/>
                  <w:sz w:val="24"/>
                  <w:szCs w:val="24"/>
                  <w:rtl/>
                </w:rPr>
                <w:delText>עו"ד</w:delText>
              </w:r>
            </w:del>
          </w:p>
        </w:tc>
      </w:tr>
    </w:tbl>
    <w:p w:rsidR="006E69EF" w:rsidRPr="006E69EF" w:rsidDel="00252DC0" w:rsidRDefault="006E69EF" w:rsidP="006E69EF">
      <w:pPr>
        <w:jc w:val="both"/>
        <w:rPr>
          <w:del w:id="98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99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jc w:val="both"/>
        <w:rPr>
          <w:del w:id="100" w:author="liron" w:date="2019-11-04T10:19:00Z"/>
          <w:rFonts w:ascii="Calibri" w:eastAsia="Calibri" w:hAnsi="Calibri" w:cs="David"/>
          <w:sz w:val="24"/>
          <w:szCs w:val="24"/>
          <w:rtl/>
        </w:rPr>
      </w:pPr>
    </w:p>
    <w:p w:rsidR="006E69EF" w:rsidRPr="006E69EF" w:rsidDel="00252DC0" w:rsidRDefault="006E69EF" w:rsidP="006E69EF">
      <w:pPr>
        <w:bidi w:val="0"/>
        <w:jc w:val="both"/>
        <w:rPr>
          <w:del w:id="101" w:author="liron" w:date="2019-11-04T10:19:00Z"/>
          <w:rFonts w:ascii="Calibri" w:eastAsia="Calibri" w:hAnsi="Calibri" w:cs="David"/>
          <w:b/>
          <w:bCs/>
          <w:sz w:val="24"/>
          <w:szCs w:val="24"/>
          <w:u w:val="single"/>
        </w:rPr>
      </w:pPr>
      <w:del w:id="102" w:author="liron" w:date="2019-11-04T10:19:00Z">
        <w:r w:rsidRPr="006E69EF" w:rsidDel="00252DC0">
          <w:rPr>
            <w:rFonts w:ascii="Calibri" w:eastAsia="Calibri" w:hAnsi="Calibri" w:cs="David"/>
            <w:szCs w:val="24"/>
            <w:rtl/>
          </w:rPr>
          <w:br w:type="page"/>
        </w:r>
      </w:del>
    </w:p>
    <w:p w:rsidR="006E69EF" w:rsidRPr="006E69EF" w:rsidRDefault="006E69EF" w:rsidP="006E69EF">
      <w:pPr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ח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למכרז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פרטי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ההצעה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הסודיים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וכתב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ויתור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לסמן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</w:rPr>
        <w:t>X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במקום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המתאים</w:t>
      </w:r>
      <w:r w:rsidRPr="006E69EF">
        <w:rPr>
          <w:rFonts w:ascii="Calibri" w:eastAsia="Calibri" w:hAnsi="Calibri" w:cs="David"/>
          <w:sz w:val="24"/>
          <w:szCs w:val="24"/>
          <w:rtl/>
        </w:rPr>
        <w:t>)</w:t>
      </w:r>
    </w:p>
    <w:p w:rsidR="006E69EF" w:rsidRPr="006E69EF" w:rsidRDefault="006E69EF" w:rsidP="006E69EF">
      <w:pPr>
        <w:numPr>
          <w:ilvl w:val="0"/>
          <w:numId w:val="12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שהוגשה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מטעמי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במסגרת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מכרז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לקבלת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אינה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כוללת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סודיים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2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המהווים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סודות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מסחריים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מקצועיים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הינם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spacing w:line="360" w:lineRule="auto"/>
        <w:ind w:left="360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6E69EF" w:rsidRPr="006E69EF" w:rsidRDefault="006E69EF" w:rsidP="006E69EF">
      <w:pPr>
        <w:numPr>
          <w:ilvl w:val="0"/>
          <w:numId w:val="13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ידוע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תאפשר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שהשתתף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המבקש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ובכפוף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לקבוע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בתקנה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21(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לתקנות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r w:rsidRPr="006E69EF">
        <w:rPr>
          <w:rFonts w:ascii="Calibri" w:eastAsia="Calibri" w:hAnsi="Calibri" w:cs="David"/>
          <w:sz w:val="24"/>
          <w:szCs w:val="24"/>
          <w:rtl/>
        </w:rPr>
        <w:t>-1993 .</w:t>
      </w:r>
    </w:p>
    <w:p w:rsidR="006E69EF" w:rsidRPr="006E69EF" w:rsidRDefault="006E69EF" w:rsidP="006E69EF">
      <w:pPr>
        <w:numPr>
          <w:ilvl w:val="0"/>
          <w:numId w:val="13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הסכמתי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למסירת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פורט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שאבחר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כזוכה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ומוותר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טענה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תביעה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בקשר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לכך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3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ציון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כסודיים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מהווה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הודאה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שחלקים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סודיים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בהצעותיהם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מראש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בחלקים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3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ברור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שיקול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הדעת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היקף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בלבד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תפעל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ולאמות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המידה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המחייבות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מינהלית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ד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הופיע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במשרדי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גב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זיהה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באמצעות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840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וחתימה</w:t>
            </w:r>
          </w:p>
        </w:tc>
        <w:tc>
          <w:tcPr>
            <w:tcW w:w="284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b/>
          <w:bCs/>
          <w:szCs w:val="24"/>
          <w:rtl/>
        </w:rPr>
      </w:pPr>
      <w:r w:rsidRPr="006E69EF">
        <w:rPr>
          <w:rFonts w:ascii="Calibri" w:eastAsia="Calibri" w:hAnsi="Calibri" w:cs="David"/>
          <w:b/>
          <w:bCs/>
          <w:szCs w:val="24"/>
          <w:rtl/>
        </w:rPr>
        <w:br w:type="page"/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t>ח</w:t>
      </w:r>
      <w:r w:rsidRPr="006E69EF">
        <w:rPr>
          <w:rFonts w:ascii="Calibri" w:eastAsia="Calibri" w:hAnsi="Calibri" w:cs="David"/>
          <w:b/>
          <w:bCs/>
          <w:szCs w:val="24"/>
          <w:rtl/>
        </w:rPr>
        <w:t xml:space="preserve">1 </w:t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t>למכרז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i/>
          <w:i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i/>
          <w:iCs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i/>
          <w:i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i/>
          <w:i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i/>
          <w:iCs/>
          <w:sz w:val="24"/>
          <w:szCs w:val="24"/>
          <w:rtl/>
        </w:rPr>
        <w:t>תאגיד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הצהרה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פרטי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ההצעה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הסודיים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וכתב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ויתור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מורשה החתימה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מורשה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החתימה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שמספרו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בכתב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לסמן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</w:rPr>
        <w:t>X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במקום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המתאים</w:t>
      </w:r>
      <w:r w:rsidRPr="006E69EF">
        <w:rPr>
          <w:rFonts w:ascii="Calibri" w:eastAsia="Calibri" w:hAnsi="Calibri" w:cs="David"/>
          <w:sz w:val="24"/>
          <w:szCs w:val="24"/>
          <w:rtl/>
        </w:rPr>
        <w:t>)</w:t>
      </w:r>
    </w:p>
    <w:p w:rsidR="006E69EF" w:rsidRPr="006E69EF" w:rsidRDefault="006E69EF" w:rsidP="006E69EF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שהוגשה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במסגרת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מכרז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לקבלת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אינה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כוללת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סודיים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המהווים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סודות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מסחריים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מקצועיים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הינם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</w:p>
    <w:p w:rsidR="006E69EF" w:rsidRPr="006E69EF" w:rsidRDefault="006E69EF" w:rsidP="006E69EF">
      <w:pPr>
        <w:numPr>
          <w:ilvl w:val="0"/>
          <w:numId w:val="1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ידוע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תאפשר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שהשתתף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המבקש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שונים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ובכפוף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לקבוע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בתקנה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21(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לתקנות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-1993,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חופש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המידע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-1998,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הפסוקה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הסכמתי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למסירת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פורט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אחרים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שתבחר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כזוכה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ומוותר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טענה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תביעה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בקשר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לכך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ציון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פרטים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כסודיים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מהווה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הודאה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בכך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שחלקים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סודיים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בהצעותיהם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מוותר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מראש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בחלקים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האחרים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5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ברור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בהצהרה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שיקול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הדעת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היקף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הינו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בלבד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תפעל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בנושא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בהתאם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ולאמות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המידה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המחייבות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מנהלית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</w:t>
            </w:r>
          </w:p>
        </w:tc>
      </w:tr>
    </w:tbl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אימות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חתימה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מ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די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שכתובתי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יון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מאשר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החתום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לעיל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תאגיד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בישראל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אצל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ה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 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</w:rPr>
        <w:instrText>FORMTEXT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 w:hint="cs"/>
          <w:noProof/>
          <w:sz w:val="24"/>
          <w:szCs w:val="24"/>
          <w:u w:val="single"/>
          <w:rtl/>
        </w:rPr>
        <w:t xml:space="preserve">                     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חתמו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מטעם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מוסמכים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לעשות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ולחייב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בחתימותיהם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spacing w:line="360" w:lineRule="auto"/>
        <w:ind w:left="72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עורך דין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rPr>
          <w:jc w:val="center"/>
        </w:trPr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tabs>
                <w:tab w:val="center" w:pos="2022"/>
                <w:tab w:val="right" w:pos="4045"/>
              </w:tabs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lastRenderedPageBreak/>
              <w:t>תאריך</w:t>
            </w:r>
            <w:r w:rsidRPr="006E69EF">
              <w:rPr>
                <w:rFonts w:ascii="Calibri" w:eastAsia="Calibri" w:hAnsi="Calibri" w:cs="David"/>
                <w:sz w:val="24"/>
                <w:szCs w:val="24"/>
                <w:rtl/>
              </w:rPr>
              <w:tab/>
            </w:r>
          </w:p>
        </w:tc>
        <w:tc>
          <w:tcPr>
            <w:tcW w:w="4261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עו"ד</w:t>
            </w:r>
          </w:p>
        </w:tc>
      </w:tr>
    </w:tbl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b/>
          <w:bCs/>
          <w:szCs w:val="24"/>
          <w:rtl/>
        </w:rPr>
      </w:pPr>
      <w:r w:rsidRPr="006E69EF">
        <w:rPr>
          <w:rFonts w:ascii="Calibri" w:eastAsia="Calibri" w:hAnsi="Calibri" w:cs="David"/>
          <w:szCs w:val="24"/>
          <w:rtl/>
        </w:rPr>
        <w:br w:type="page"/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lastRenderedPageBreak/>
        <w:t>נספח</w:t>
      </w:r>
      <w:r w:rsidRPr="006E69EF">
        <w:rPr>
          <w:rFonts w:ascii="Calibri" w:eastAsia="Calibri" w:hAnsi="Calibri" w:cs="David"/>
          <w:b/>
          <w:bCs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Cs w:val="24"/>
          <w:rtl/>
        </w:rPr>
        <w:t>ט למכרז</w:t>
      </w: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תצהיר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בדבר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העסקת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אנשים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מוגבלות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לאחר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שהוזהרתי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לומר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אהיה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כדלקמן</w:t>
      </w:r>
      <w:r w:rsidRPr="006E69EF">
        <w:rPr>
          <w:rFonts w:ascii="Calibri" w:eastAsia="Calibri" w:hAnsi="Calibri" w:cs="David"/>
          <w:sz w:val="24"/>
          <w:szCs w:val="24"/>
          <w:rtl/>
        </w:rPr>
        <w:t>: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שהוא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להלן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: 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"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)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המבקש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להתקשר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עורך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התקשרות 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–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הכלכלה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והתעשייה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מספר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500102926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לאספקת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עבור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מצהיר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מוסמך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לתת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(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סמן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b/>
          <w:bCs/>
          <w:sz w:val="24"/>
          <w:szCs w:val="24"/>
        </w:rPr>
        <w:t>X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במשבצת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המתאימה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):</w:t>
      </w:r>
    </w:p>
    <w:p w:rsidR="006E69EF" w:rsidRPr="006E69EF" w:rsidRDefault="006E69EF" w:rsidP="006E69EF">
      <w:pPr>
        <w:numPr>
          <w:ilvl w:val="0"/>
          <w:numId w:val="17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סעיף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9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שוויון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מוגבלות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1998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7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הוראות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סעיף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9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שוויון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מוגבלות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1998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מקיים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במקרה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שהוראות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סעיף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9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שוויון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זכויות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לאנשים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מוגבלות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</w:t>
      </w:r>
      <w:proofErr w:type="spellEnd"/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1998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חלות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נדרש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לסמן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b/>
          <w:bCs/>
          <w:sz w:val="24"/>
          <w:szCs w:val="24"/>
        </w:rPr>
        <w:t>X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במשבצת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המתאימה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):</w:t>
      </w:r>
    </w:p>
    <w:p w:rsidR="006E69EF" w:rsidRPr="006E69EF" w:rsidRDefault="006E69EF" w:rsidP="006E69EF">
      <w:pPr>
        <w:numPr>
          <w:ilvl w:val="0"/>
          <w:numId w:val="18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מעסיק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פחות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-100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8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מעסיק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100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יותר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במקרה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שהמציע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מעסיק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100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עובדים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או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יותר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נדרש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לסמן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b/>
          <w:bCs/>
          <w:sz w:val="24"/>
          <w:szCs w:val="24"/>
        </w:rPr>
        <w:t>X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במשבצת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המתאימה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>):</w:t>
      </w:r>
    </w:p>
    <w:p w:rsidR="006E69EF" w:rsidRPr="006E69EF" w:rsidRDefault="006E69EF" w:rsidP="006E69EF">
      <w:pPr>
        <w:numPr>
          <w:ilvl w:val="0"/>
          <w:numId w:val="19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ככל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שיזכה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יפנה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למנהל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והרווחה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החברתיים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בחינת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יישום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סעיף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9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שוויון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מוגבלות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1998,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ובמקרה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הצורך</w:t>
      </w:r>
      <w:r w:rsidRPr="006E69EF">
        <w:rPr>
          <w:rFonts w:ascii="Calibri" w:eastAsia="Calibri" w:hAnsi="Calibri" w:cs="David" w:hint="eastAsia"/>
          <w:sz w:val="24"/>
          <w:szCs w:val="24"/>
          <w:rtl/>
        </w:rPr>
        <w:t>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קבלת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הנחיות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בקשר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ליישומן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numPr>
          <w:ilvl w:val="0"/>
          <w:numId w:val="19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לפנות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למנהל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והרווחה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החברתיים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בחינת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יישום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סעיף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9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שוויון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זכויות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מוגבלות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proofErr w:type="spellStart"/>
      <w:r w:rsidRPr="006E69EF">
        <w:rPr>
          <w:rFonts w:ascii="Calibri" w:eastAsia="Calibri" w:hAnsi="Calibri" w:cs="David" w:hint="cs"/>
          <w:sz w:val="24"/>
          <w:szCs w:val="24"/>
          <w:rtl/>
        </w:rPr>
        <w:t>התשנ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</w:t>
      </w:r>
      <w:proofErr w:type="spellEnd"/>
      <w:r w:rsidRPr="006E69EF">
        <w:rPr>
          <w:rFonts w:ascii="Calibri" w:eastAsia="Calibri" w:hAnsi="Calibri" w:cs="David"/>
          <w:sz w:val="24"/>
          <w:szCs w:val="24"/>
          <w:rtl/>
        </w:rPr>
        <w:t xml:space="preserve"> 1998,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פנה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כאמור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קיבל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הנחיות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ליישום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חובותיו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פעל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ליישומן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/>
          <w:sz w:val="24"/>
          <w:szCs w:val="24"/>
          <w:rtl/>
        </w:rPr>
        <w:t>(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במקרה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בעבר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לבצע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פנייה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ונעשתה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עמו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התקשרות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שלגביה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נתן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התחייבות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>).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להעביר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העתק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מהתצהיר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שמסר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לפי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פסקה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זו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למנהל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הכללי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משרד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העבודה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הרווחה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והשירותים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החברתיים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בתוך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30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ימים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ממועד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ההתקשרות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602"/>
        <w:gridCol w:w="2835"/>
        <w:gridCol w:w="3085"/>
      </w:tblGrid>
      <w:tr w:rsidR="006E69EF" w:rsidRPr="006E69EF" w:rsidTr="00E47B6F">
        <w:tc>
          <w:tcPr>
            <w:tcW w:w="2602" w:type="dxa"/>
            <w:shd w:val="clear" w:color="auto" w:fill="auto"/>
          </w:tcPr>
          <w:p w:rsidR="006E69EF" w:rsidRPr="006E69EF" w:rsidRDefault="006E69EF" w:rsidP="006E69EF">
            <w:pPr>
              <w:spacing w:after="0" w:line="360" w:lineRule="auto"/>
              <w:jc w:val="both"/>
              <w:rPr>
                <w:rFonts w:ascii="Arial" w:eastAsia="Calibri" w:hAnsi="Arial" w:cs="David"/>
                <w:sz w:val="24"/>
                <w:szCs w:val="24"/>
                <w:rtl/>
              </w:rPr>
            </w:pP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 xml:space="preserve">             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E69EF" w:rsidRPr="006E69EF" w:rsidRDefault="006E69EF" w:rsidP="006E69EF">
            <w:pPr>
              <w:spacing w:after="0" w:line="360" w:lineRule="auto"/>
              <w:jc w:val="both"/>
              <w:rPr>
                <w:rFonts w:ascii="Arial" w:eastAsia="Calibri" w:hAnsi="Arial" w:cs="David"/>
                <w:sz w:val="24"/>
                <w:szCs w:val="24"/>
                <w:rtl/>
              </w:rPr>
            </w:pP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לא"/>
                  <w:textInput/>
                </w:ffData>
              </w:fldChar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 xml:space="preserve">                 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3085" w:type="dxa"/>
            <w:shd w:val="clear" w:color="auto" w:fill="auto"/>
          </w:tcPr>
          <w:p w:rsidR="006E69EF" w:rsidRPr="006E69EF" w:rsidRDefault="006E69EF" w:rsidP="006E69EF">
            <w:pPr>
              <w:spacing w:after="0" w:line="360" w:lineRule="auto"/>
              <w:jc w:val="both"/>
              <w:rPr>
                <w:rFonts w:ascii="Arial" w:eastAsia="Calibri" w:hAnsi="Arial" w:cs="David"/>
                <w:sz w:val="24"/>
                <w:szCs w:val="24"/>
                <w:rtl/>
              </w:rPr>
            </w:pP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וחותמת מורשה חתימה"/>
                  <w:textInput/>
                </w:ffData>
              </w:fldChar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 xml:space="preserve">                                        </w:t>
            </w:r>
            <w:r w:rsidRPr="006E69EF">
              <w:rPr>
                <w:rFonts w:ascii="Arial" w:eastAsia="Calibri" w:hAnsi="Arial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Arial" w:eastAsia="Calibri" w:hAnsi="Arial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602" w:type="dxa"/>
            <w:shd w:val="clear" w:color="auto" w:fill="auto"/>
          </w:tcPr>
          <w:p w:rsidR="006E69EF" w:rsidRPr="006E69EF" w:rsidRDefault="006E69EF" w:rsidP="006E69EF">
            <w:pPr>
              <w:spacing w:after="0" w:line="360" w:lineRule="auto"/>
              <w:jc w:val="both"/>
              <w:rPr>
                <w:rFonts w:ascii="Arial" w:eastAsia="Calibri" w:hAnsi="Arial" w:cs="David"/>
                <w:sz w:val="24"/>
                <w:szCs w:val="24"/>
                <w:rtl/>
              </w:rPr>
            </w:pPr>
            <w:r w:rsidRPr="006E69EF">
              <w:rPr>
                <w:rFonts w:ascii="Arial" w:eastAsia="Calibri" w:hAnsi="Arial" w:cs="David"/>
                <w:sz w:val="24"/>
                <w:szCs w:val="24"/>
                <w:rtl/>
              </w:rPr>
              <w:lastRenderedPageBreak/>
              <w:t>תאריך</w:t>
            </w:r>
          </w:p>
        </w:tc>
        <w:tc>
          <w:tcPr>
            <w:tcW w:w="2835" w:type="dxa"/>
            <w:shd w:val="clear" w:color="auto" w:fill="auto"/>
          </w:tcPr>
          <w:p w:rsidR="006E69EF" w:rsidRPr="006E69EF" w:rsidRDefault="006E69EF" w:rsidP="006E69EF">
            <w:pPr>
              <w:spacing w:after="0" w:line="360" w:lineRule="auto"/>
              <w:jc w:val="both"/>
              <w:rPr>
                <w:rFonts w:ascii="Arial" w:eastAsia="Calibri" w:hAnsi="Arial" w:cs="David"/>
                <w:sz w:val="24"/>
                <w:szCs w:val="24"/>
                <w:rtl/>
              </w:rPr>
            </w:pPr>
            <w:r w:rsidRPr="006E69EF">
              <w:rPr>
                <w:rFonts w:ascii="Arial" w:eastAsia="Calibri" w:hAnsi="Arial" w:cs="David"/>
                <w:sz w:val="24"/>
                <w:szCs w:val="24"/>
                <w:rtl/>
              </w:rPr>
              <w:t>שם מלא</w:t>
            </w:r>
          </w:p>
        </w:tc>
        <w:tc>
          <w:tcPr>
            <w:tcW w:w="3085" w:type="dxa"/>
            <w:shd w:val="clear" w:color="auto" w:fill="auto"/>
          </w:tcPr>
          <w:p w:rsidR="006E69EF" w:rsidRPr="006E69EF" w:rsidRDefault="006E69EF" w:rsidP="006E69EF">
            <w:pPr>
              <w:spacing w:after="0" w:line="360" w:lineRule="auto"/>
              <w:jc w:val="both"/>
              <w:rPr>
                <w:rFonts w:ascii="Arial" w:eastAsia="Calibri" w:hAnsi="Arial" w:cs="David"/>
                <w:sz w:val="24"/>
                <w:szCs w:val="24"/>
                <w:rtl/>
              </w:rPr>
            </w:pPr>
            <w:r w:rsidRPr="006E69EF">
              <w:rPr>
                <w:rFonts w:ascii="Arial" w:eastAsia="Calibri" w:hAnsi="Arial" w:cs="David"/>
                <w:sz w:val="24"/>
                <w:szCs w:val="24"/>
                <w:rtl/>
              </w:rPr>
              <w:t>חתימה וחותמת מורשה החתימה</w:t>
            </w:r>
          </w:p>
        </w:tc>
      </w:tr>
    </w:tbl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6E69EF" w:rsidRPr="006E69EF" w:rsidRDefault="006E69EF" w:rsidP="006E69EF">
      <w:pPr>
        <w:jc w:val="both"/>
        <w:outlineLvl w:val="3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אישור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עורך</w:t>
      </w:r>
      <w:r w:rsidRPr="006E69EF">
        <w:rPr>
          <w:rFonts w:ascii="Calibri" w:eastAsia="Calibri" w:hAnsi="Calibri" w:cs="David"/>
          <w:b/>
          <w:bCs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הדין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עורך הדין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עו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מאשר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ביום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תאריך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הופיע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במשרדי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אשר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ברחוב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רחוב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בישוב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עיר או יישוב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היר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שזיהה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עצמו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ידי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תעודת זהות"/>
            <w:textInput/>
          </w:ffData>
        </w:fldCha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</w:rPr>
        <w:instrText>FORMTEXT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instrText xml:space="preserve"> </w:instrTex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separate"/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 w:hint="cs"/>
          <w:noProof/>
          <w:sz w:val="24"/>
          <w:szCs w:val="24"/>
          <w:u w:val="single"/>
          <w:rtl/>
        </w:rPr>
        <w:t xml:space="preserve">                 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noProof/>
          <w:sz w:val="24"/>
          <w:szCs w:val="24"/>
          <w:u w:val="single"/>
          <w:rtl/>
        </w:rPr>
        <w:t> </w:t>
      </w:r>
      <w:r w:rsidRPr="006E69EF">
        <w:rPr>
          <w:rFonts w:ascii="Times New Roman" w:eastAsia="Calibri" w:hAnsi="Times New Roman" w:cs="David"/>
          <w:sz w:val="24"/>
          <w:szCs w:val="24"/>
          <w:u w:val="single"/>
          <w:rtl/>
        </w:rPr>
        <w:fldChar w:fldCharType="end"/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המוכר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באופן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אישי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ואחרי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שהזהרתיו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עליו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להצהיר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אמת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יהיה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תהיה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צפוי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לעונשים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הקבועים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בחוק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לא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יעשה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תעשה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חתם</w:t>
      </w:r>
      <w:r w:rsidRPr="006E69EF">
        <w:rPr>
          <w:rFonts w:ascii="Calibri" w:eastAsia="Calibri" w:hAnsi="Calibri" w:cs="David"/>
          <w:sz w:val="24"/>
          <w:szCs w:val="24"/>
          <w:rtl/>
        </w:rPr>
        <w:t>/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בפני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על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התצהיר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דלעיל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 xml:space="preserve">    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602"/>
        <w:gridCol w:w="2835"/>
        <w:gridCol w:w="3085"/>
      </w:tblGrid>
      <w:tr w:rsidR="006E69EF" w:rsidRPr="006E69EF" w:rsidTr="00E47B6F">
        <w:tc>
          <w:tcPr>
            <w:tcW w:w="260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ומספר רישיון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  <w:tc>
          <w:tcPr>
            <w:tcW w:w="3085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</w:rPr>
              <w:instrText>FORMTEXT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separate"/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 w:hint="cs"/>
                <w:noProof/>
                <w:sz w:val="24"/>
                <w:szCs w:val="24"/>
                <w:u w:val="single"/>
                <w:rtl/>
              </w:rPr>
              <w:t xml:space="preserve">                  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69EF">
              <w:rPr>
                <w:rFonts w:ascii="Calibri" w:eastAsia="Calibri" w:hAnsi="Calibri" w:cs="David"/>
                <w:sz w:val="24"/>
                <w:szCs w:val="24"/>
                <w:u w:val="single"/>
                <w:rtl/>
              </w:rPr>
              <w:fldChar w:fldCharType="end"/>
            </w:r>
          </w:p>
        </w:tc>
      </w:tr>
      <w:tr w:rsidR="006E69EF" w:rsidRPr="006E69EF" w:rsidTr="00E47B6F">
        <w:tc>
          <w:tcPr>
            <w:tcW w:w="2602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2835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חותמת ומספר רישיון</w:t>
            </w:r>
          </w:p>
        </w:tc>
        <w:tc>
          <w:tcPr>
            <w:tcW w:w="3085" w:type="dxa"/>
            <w:shd w:val="clear" w:color="auto" w:fill="auto"/>
          </w:tcPr>
          <w:p w:rsidR="006E69EF" w:rsidRPr="006E69EF" w:rsidRDefault="006E69EF" w:rsidP="006E69EF">
            <w:pPr>
              <w:spacing w:after="0" w:line="240" w:lineRule="auto"/>
              <w:jc w:val="both"/>
              <w:rPr>
                <w:rFonts w:ascii="Calibri" w:eastAsia="Calibri" w:hAnsi="Calibri" w:cs="David"/>
                <w:sz w:val="24"/>
                <w:szCs w:val="24"/>
                <w:rtl/>
              </w:rPr>
            </w:pPr>
            <w:r w:rsidRPr="006E69EF">
              <w:rPr>
                <w:rFonts w:ascii="Calibri" w:eastAsia="Calibri" w:hAnsi="Calibri" w:cs="David" w:hint="cs"/>
                <w:sz w:val="24"/>
                <w:szCs w:val="24"/>
                <w:rtl/>
              </w:rPr>
              <w:t>חתימה</w:t>
            </w:r>
          </w:p>
        </w:tc>
      </w:tr>
    </w:tbl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bidi w:val="0"/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6E69EF" w:rsidRPr="006E69EF" w:rsidRDefault="006E69EF" w:rsidP="006E69EF">
      <w:pPr>
        <w:bidi w:val="0"/>
        <w:ind w:left="5760" w:firstLine="720"/>
        <w:jc w:val="both"/>
        <w:outlineLvl w:val="2"/>
        <w:rPr>
          <w:rFonts w:ascii="Calibri" w:eastAsia="Calibri" w:hAnsi="Calibri" w:cs="David"/>
          <w:b/>
          <w:bCs/>
          <w:sz w:val="24"/>
          <w:szCs w:val="24"/>
          <w:u w:val="single"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נספח  י למכרז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כתב התחייבות אם האחראי המקצועי יועסק כקבלן משנה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לכבוד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ועדת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המכרזים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של הסוכנות לעסקים קטנים ובינוניים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רח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'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בנק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ישראל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5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, בנין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ג</w:t>
      </w:r>
      <w:r w:rsidRPr="006E69EF">
        <w:rPr>
          <w:rFonts w:ascii="Calibri" w:eastAsia="Calibri" w:hAnsi="Calibri" w:cs="David"/>
          <w:sz w:val="24"/>
          <w:szCs w:val="24"/>
          <w:rtl/>
        </w:rPr>
        <w:t>'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נרי 1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  <w:u w:val="single"/>
        </w:rPr>
      </w:pP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>קריית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>הלאום</w:t>
      </w:r>
      <w:r w:rsidRPr="006E69EF">
        <w:rPr>
          <w:rFonts w:ascii="Calibri" w:eastAsia="Calibri" w:hAnsi="Calibri" w:cs="David"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 xml:space="preserve">ירושלים, מיקוד: 9103101 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כתב התחייבות</w:t>
      </w:r>
      <w:r w:rsidRPr="006E69E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למתן שירותים לפי ההצעה במכרז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                                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b/>
          <w:bCs/>
          <w:sz w:val="24"/>
          <w:szCs w:val="24"/>
          <w:u w:val="single"/>
        </w:rPr>
      </w:pPr>
    </w:p>
    <w:p w:rsidR="006E69EF" w:rsidRPr="006E69EF" w:rsidRDefault="006E69EF" w:rsidP="006E69EF">
      <w:pPr>
        <w:spacing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הח</w:t>
      </w:r>
      <w:r w:rsidRPr="006E69EF">
        <w:rPr>
          <w:rFonts w:ascii="Calibri" w:eastAsia="Calibri" w:hAnsi="Calibri" w:cs="David"/>
          <w:sz w:val="24"/>
          <w:szCs w:val="24"/>
          <w:rtl/>
        </w:rPr>
        <w:t>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, ____________,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ת</w:t>
      </w:r>
      <w:r w:rsidRPr="006E69EF">
        <w:rPr>
          <w:rFonts w:ascii="Calibri" w:eastAsia="Calibri" w:hAnsi="Calibri" w:cs="David"/>
          <w:sz w:val="24"/>
          <w:szCs w:val="24"/>
          <w:rtl/>
        </w:rPr>
        <w:t>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ז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. ___________,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הוצגתי כאחראי מקצועי במסמכי ההצעה למכרז שפורסם מטעם הסוכנות לעסקים קטנים ובינוניים (להלן: </w:t>
      </w:r>
      <w:r w:rsidRPr="006E69EF">
        <w:rPr>
          <w:rFonts w:ascii="Calibri" w:eastAsia="Calibri" w:hAnsi="Calibri" w:cs="David" w:hint="cs"/>
          <w:b/>
          <w:bCs/>
          <w:sz w:val="24"/>
          <w:szCs w:val="24"/>
          <w:rtl/>
        </w:rPr>
        <w:t>"הסוכנות"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).</w:t>
      </w:r>
    </w:p>
    <w:p w:rsidR="006E69EF" w:rsidRPr="006E69EF" w:rsidRDefault="006E69EF" w:rsidP="006E69EF">
      <w:pPr>
        <w:spacing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הוצגתי במכרז מטעם המציע </w:t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 xml:space="preserve">                                   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, ח.פ/ת.ז.</w:t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 xml:space="preserve">                                      .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u w:val="single"/>
          <w:rtl/>
        </w:rPr>
        <w:t xml:space="preserve">                                </w:t>
      </w:r>
    </w:p>
    <w:p w:rsidR="006E69EF" w:rsidRPr="006E69EF" w:rsidRDefault="006E69EF" w:rsidP="006E69EF">
      <w:pPr>
        <w:spacing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לפיכך הריני להצהיר ולהתחייב לספק את השירותים המפורטים בהצעה למכרז כמפורט להלן:</w:t>
      </w:r>
    </w:p>
    <w:p w:rsidR="006E69EF" w:rsidRPr="006E69EF" w:rsidRDefault="006E69EF" w:rsidP="006E69EF">
      <w:pPr>
        <w:numPr>
          <w:ilvl w:val="0"/>
          <w:numId w:val="3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 מצהיר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בזאת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כי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הוצגתי כקבלן משנה במסגרת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הצעת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למכרז הנדון בתפקיד "אחראי מקצועי" כהגדרתו במסמך המכרז.</w:t>
      </w:r>
    </w:p>
    <w:p w:rsidR="006E69EF" w:rsidRPr="006E69EF" w:rsidRDefault="006E69EF" w:rsidP="006E69EF">
      <w:pPr>
        <w:numPr>
          <w:ilvl w:val="0"/>
          <w:numId w:val="3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אם המציע יזכה במכרז, אני מתחייב לספק את השירותים עליהם אני אמון בהצעת המכרז וכי אין לי מחויבויות העלולות למנוע ממני למלא את התחייבויותיי כלפי המציע.</w:t>
      </w:r>
    </w:p>
    <w:p w:rsidR="006E69EF" w:rsidRPr="006E69EF" w:rsidRDefault="006E69EF" w:rsidP="006E69EF">
      <w:pPr>
        <w:numPr>
          <w:ilvl w:val="0"/>
          <w:numId w:val="3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המציע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יזכה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במכרז</w:t>
      </w:r>
      <w:r w:rsidRPr="006E69EF">
        <w:rPr>
          <w:rFonts w:ascii="Calibri" w:eastAsia="Calibri" w:hAnsi="Calibri" w:cs="David"/>
          <w:sz w:val="24"/>
          <w:szCs w:val="24"/>
          <w:rtl/>
        </w:rPr>
        <w:t>,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אני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מתחייב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לחתום על חוזה התקשרות עם המציע וזאת עד מועד חתימה על הסכם התקשרות בין המציע לסוכנות (נספח י למסמך המכרז).</w:t>
      </w:r>
    </w:p>
    <w:p w:rsidR="006E69EF" w:rsidRPr="006E69EF" w:rsidRDefault="006E69EF" w:rsidP="006E69EF">
      <w:pPr>
        <w:numPr>
          <w:ilvl w:val="0"/>
          <w:numId w:val="3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 מתחייב להרשות פיקוח של הסוכנות על עבודתי, פיקוח זהה לזה שיחול על המציע במכרז.</w:t>
      </w:r>
    </w:p>
    <w:p w:rsidR="006E69EF" w:rsidRPr="006E69EF" w:rsidRDefault="006E69EF" w:rsidP="006E69EF">
      <w:pPr>
        <w:numPr>
          <w:ilvl w:val="0"/>
          <w:numId w:val="31"/>
        </w:numPr>
        <w:spacing w:line="360" w:lineRule="auto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אני מצהיר, כי ידוע לי, שאין בכתב התחייבות זה או בחוזה ההתקשרות העתידי ביני למציע במכרז, כדי ליצור יחסי עובד ומעביד ביני ולבין הסוכנות.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</w:rPr>
      </w:pP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בכבוד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רב</w:t>
      </w:r>
      <w:r w:rsidRPr="006E69EF">
        <w:rPr>
          <w:rFonts w:ascii="Calibri" w:eastAsia="Calibri" w:hAnsi="Calibri" w:cs="David"/>
          <w:sz w:val="24"/>
          <w:szCs w:val="24"/>
          <w:rtl/>
        </w:rPr>
        <w:t>,</w:t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ab/>
      </w:r>
    </w:p>
    <w:p w:rsidR="006E69EF" w:rsidRPr="006E69EF" w:rsidRDefault="006E69EF" w:rsidP="006E69EF">
      <w:pPr>
        <w:jc w:val="both"/>
        <w:rPr>
          <w:rFonts w:ascii="Calibri" w:eastAsia="Calibri" w:hAnsi="Calibri" w:cs="David"/>
          <w:sz w:val="24"/>
          <w:szCs w:val="24"/>
        </w:rPr>
      </w:pPr>
      <w:r w:rsidRPr="006E69EF">
        <w:rPr>
          <w:rFonts w:ascii="Calibri" w:eastAsia="Calibri" w:hAnsi="Calibri" w:cs="David"/>
          <w:sz w:val="24"/>
          <w:szCs w:val="24"/>
          <w:rtl/>
        </w:rPr>
        <w:t>___________________</w:t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 xml:space="preserve">                               </w:t>
      </w:r>
      <w:r w:rsidRPr="006E69EF">
        <w:rPr>
          <w:rFonts w:ascii="Calibri" w:eastAsia="Calibri" w:hAnsi="Calibri" w:cs="David"/>
          <w:sz w:val="24"/>
          <w:szCs w:val="24"/>
          <w:rtl/>
        </w:rPr>
        <w:t>__________________</w:t>
      </w:r>
    </w:p>
    <w:p w:rsidR="006E69EF" w:rsidRPr="006E69EF" w:rsidRDefault="006E69EF" w:rsidP="006E69EF">
      <w:pPr>
        <w:bidi w:val="0"/>
        <w:jc w:val="right"/>
        <w:rPr>
          <w:rFonts w:ascii="Calibri" w:eastAsia="Calibri" w:hAnsi="Calibri" w:cs="David"/>
          <w:szCs w:val="24"/>
          <w:rtl/>
        </w:rPr>
      </w:pPr>
      <w:r w:rsidRPr="006E69EF">
        <w:rPr>
          <w:rFonts w:ascii="Calibri" w:eastAsia="Calibri" w:hAnsi="Calibri" w:cs="David" w:hint="cs"/>
          <w:sz w:val="24"/>
          <w:szCs w:val="24"/>
          <w:rtl/>
        </w:rPr>
        <w:t>תאריך</w:t>
      </w:r>
      <w:r w:rsidRPr="006E69EF">
        <w:rPr>
          <w:rFonts w:ascii="Calibri" w:eastAsia="Calibri" w:hAnsi="Calibri" w:cs="David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ab/>
      </w:r>
      <w:r w:rsidRPr="006E69EF">
        <w:rPr>
          <w:rFonts w:ascii="Calibri" w:eastAsia="Calibri" w:hAnsi="Calibri" w:cs="David" w:hint="cs"/>
          <w:sz w:val="24"/>
          <w:szCs w:val="24"/>
          <w:rtl/>
        </w:rPr>
        <w:tab/>
        <w:t>שם</w:t>
      </w:r>
      <w:r w:rsidRPr="006E69EF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Pr="006E69EF">
        <w:rPr>
          <w:rFonts w:ascii="Calibri" w:eastAsia="Calibri" w:hAnsi="Calibri" w:cs="David" w:hint="cs"/>
          <w:sz w:val="24"/>
          <w:szCs w:val="24"/>
          <w:rtl/>
        </w:rPr>
        <w:t>וחתימה</w:t>
      </w:r>
      <w:r w:rsidRPr="006E69EF">
        <w:rPr>
          <w:rFonts w:ascii="Calibri" w:eastAsia="Calibri" w:hAnsi="Calibri" w:cs="David"/>
          <w:szCs w:val="24"/>
          <w:rtl/>
        </w:rPr>
        <w:br w:type="page"/>
      </w:r>
    </w:p>
    <w:p w:rsidR="00655E79" w:rsidRDefault="00C40CDA"/>
    <w:sectPr w:rsidR="00655E79" w:rsidSect="00C80A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4E2"/>
    <w:multiLevelType w:val="multilevel"/>
    <w:tmpl w:val="DD7EB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43312"/>
    <w:multiLevelType w:val="hybridMultilevel"/>
    <w:tmpl w:val="20523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64E089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lang w:bidi="he-I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602FF"/>
    <w:multiLevelType w:val="hybridMultilevel"/>
    <w:tmpl w:val="2578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81ECB"/>
    <w:multiLevelType w:val="multilevel"/>
    <w:tmpl w:val="FDA090BA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085B35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27488"/>
    <w:multiLevelType w:val="hybridMultilevel"/>
    <w:tmpl w:val="8EA26516"/>
    <w:lvl w:ilvl="0" w:tplc="813E9E24">
      <w:start w:val="1"/>
      <w:numFmt w:val="decimal"/>
      <w:pStyle w:val="a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FA2B89"/>
    <w:multiLevelType w:val="multilevel"/>
    <w:tmpl w:val="0409001F"/>
    <w:styleLink w:val="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D5427D6"/>
    <w:multiLevelType w:val="multilevel"/>
    <w:tmpl w:val="DB9CA1CC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E9B3DFB"/>
    <w:multiLevelType w:val="hybridMultilevel"/>
    <w:tmpl w:val="033EDEDA"/>
    <w:lvl w:ilvl="0" w:tplc="E0B87B9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4090019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Style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F026F"/>
    <w:multiLevelType w:val="hybridMultilevel"/>
    <w:tmpl w:val="0CE29E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C0E26"/>
    <w:multiLevelType w:val="hybridMultilevel"/>
    <w:tmpl w:val="F56018C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57028"/>
    <w:multiLevelType w:val="multilevel"/>
    <w:tmpl w:val="76E6E692"/>
    <w:lvl w:ilvl="0">
      <w:start w:val="1"/>
      <w:numFmt w:val="decimal"/>
      <w:lvlRestart w:val="0"/>
      <w:pStyle w:val="21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2">
    <w:nsid w:val="3C24631E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3432B3"/>
    <w:multiLevelType w:val="multilevel"/>
    <w:tmpl w:val="C9BCC7F4"/>
    <w:styleLink w:val="a1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3E9111D7"/>
    <w:multiLevelType w:val="hybridMultilevel"/>
    <w:tmpl w:val="0FBC1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23CD9"/>
    <w:multiLevelType w:val="multilevel"/>
    <w:tmpl w:val="05DAC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C1453F9"/>
    <w:multiLevelType w:val="hybridMultilevel"/>
    <w:tmpl w:val="93B86FB0"/>
    <w:lvl w:ilvl="0" w:tplc="35DA6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5CE090FE">
      <w:start w:val="1"/>
      <w:numFmt w:val="hebrew1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495DCA"/>
    <w:multiLevelType w:val="multilevel"/>
    <w:tmpl w:val="218C641C"/>
    <w:lvl w:ilvl="0">
      <w:start w:val="1"/>
      <w:numFmt w:val="hebrew1"/>
      <w:pStyle w:val="10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2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18">
    <w:nsid w:val="55794C59"/>
    <w:multiLevelType w:val="multilevel"/>
    <w:tmpl w:val="67A0F582"/>
    <w:lvl w:ilvl="0">
      <w:start w:val="1"/>
      <w:numFmt w:val="decimal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3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19">
    <w:nsid w:val="581440FB"/>
    <w:multiLevelType w:val="hybridMultilevel"/>
    <w:tmpl w:val="5A1AEA0A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D70CB"/>
    <w:multiLevelType w:val="hybridMultilevel"/>
    <w:tmpl w:val="D5D4BBB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504CFA"/>
    <w:multiLevelType w:val="multilevel"/>
    <w:tmpl w:val="3982B160"/>
    <w:lvl w:ilvl="0">
      <w:start w:val="1"/>
      <w:numFmt w:val="decimal"/>
      <w:pStyle w:val="a3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B452AD3"/>
    <w:multiLevelType w:val="hybridMultilevel"/>
    <w:tmpl w:val="3AFE7FE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11197"/>
    <w:multiLevelType w:val="multilevel"/>
    <w:tmpl w:val="0409001D"/>
    <w:styleLink w:val="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2436409"/>
    <w:multiLevelType w:val="hybridMultilevel"/>
    <w:tmpl w:val="F0627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3E016B"/>
    <w:multiLevelType w:val="multilevel"/>
    <w:tmpl w:val="E6C256E6"/>
    <w:lvl w:ilvl="0">
      <w:start w:val="1"/>
      <w:numFmt w:val="decimal"/>
      <w:pStyle w:val="12"/>
      <w:lvlText w:val="%1."/>
      <w:lvlJc w:val="left"/>
      <w:pPr>
        <w:ind w:left="360" w:hanging="360"/>
      </w:pPr>
    </w:lvl>
    <w:lvl w:ilvl="1">
      <w:start w:val="1"/>
      <w:numFmt w:val="decimal"/>
      <w:pStyle w:val="24"/>
      <w:lvlText w:val="%1.%2."/>
      <w:lvlJc w:val="left"/>
      <w:pPr>
        <w:ind w:left="792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84A24A8"/>
    <w:multiLevelType w:val="hybridMultilevel"/>
    <w:tmpl w:val="095C86AC"/>
    <w:lvl w:ilvl="0" w:tplc="35DA6160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5CE090FE">
      <w:start w:val="1"/>
      <w:numFmt w:val="hebrew1"/>
      <w:lvlText w:val="(%2)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6ACE3887"/>
    <w:multiLevelType w:val="hybridMultilevel"/>
    <w:tmpl w:val="8D346C90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56C8B"/>
    <w:multiLevelType w:val="multilevel"/>
    <w:tmpl w:val="C3E6E16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cs"/>
      </w:rPr>
    </w:lvl>
    <w:lvl w:ilvl="1">
      <w:start w:val="1"/>
      <w:numFmt w:val="decimal"/>
      <w:pStyle w:val="-2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5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6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EBA193E"/>
    <w:multiLevelType w:val="hybridMultilevel"/>
    <w:tmpl w:val="2B08438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BE34DE"/>
    <w:multiLevelType w:val="hybridMultilevel"/>
    <w:tmpl w:val="CD1C5A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>
    <w:nsid w:val="78A649A4"/>
    <w:multiLevelType w:val="hybridMultilevel"/>
    <w:tmpl w:val="A788B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66E8D"/>
    <w:multiLevelType w:val="multilevel"/>
    <w:tmpl w:val="0409001F"/>
    <w:styleLink w:val="3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E3789B"/>
    <w:multiLevelType w:val="hybridMultilevel"/>
    <w:tmpl w:val="53AA1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31"/>
  </w:num>
  <w:num w:numId="4">
    <w:abstractNumId w:val="12"/>
  </w:num>
  <w:num w:numId="5">
    <w:abstractNumId w:val="16"/>
  </w:num>
  <w:num w:numId="6">
    <w:abstractNumId w:val="4"/>
  </w:num>
  <w:num w:numId="7">
    <w:abstractNumId w:val="34"/>
  </w:num>
  <w:num w:numId="8">
    <w:abstractNumId w:val="32"/>
  </w:num>
  <w:num w:numId="9">
    <w:abstractNumId w:val="24"/>
  </w:num>
  <w:num w:numId="10">
    <w:abstractNumId w:val="9"/>
  </w:num>
  <w:num w:numId="11">
    <w:abstractNumId w:val="2"/>
  </w:num>
  <w:num w:numId="12">
    <w:abstractNumId w:val="20"/>
  </w:num>
  <w:num w:numId="13">
    <w:abstractNumId w:val="3"/>
  </w:num>
  <w:num w:numId="14">
    <w:abstractNumId w:val="27"/>
  </w:num>
  <w:num w:numId="15">
    <w:abstractNumId w:val="22"/>
  </w:num>
  <w:num w:numId="16">
    <w:abstractNumId w:val="7"/>
  </w:num>
  <w:num w:numId="17">
    <w:abstractNumId w:val="30"/>
  </w:num>
  <w:num w:numId="18">
    <w:abstractNumId w:val="19"/>
  </w:num>
  <w:num w:numId="19">
    <w:abstractNumId w:val="10"/>
  </w:num>
  <w:num w:numId="20">
    <w:abstractNumId w:val="8"/>
  </w:num>
  <w:num w:numId="21">
    <w:abstractNumId w:val="13"/>
  </w:num>
  <w:num w:numId="22">
    <w:abstractNumId w:val="29"/>
  </w:num>
  <w:num w:numId="23">
    <w:abstractNumId w:val="17"/>
  </w:num>
  <w:num w:numId="24">
    <w:abstractNumId w:val="18"/>
  </w:num>
  <w:num w:numId="25">
    <w:abstractNumId w:val="21"/>
  </w:num>
  <w:num w:numId="26">
    <w:abstractNumId w:val="6"/>
  </w:num>
  <w:num w:numId="27">
    <w:abstractNumId w:val="33"/>
  </w:num>
  <w:num w:numId="28">
    <w:abstractNumId w:val="25"/>
  </w:num>
  <w:num w:numId="29">
    <w:abstractNumId w:val="11"/>
  </w:num>
  <w:num w:numId="30">
    <w:abstractNumId w:val="0"/>
  </w:num>
  <w:num w:numId="31">
    <w:abstractNumId w:val="14"/>
  </w:num>
  <w:num w:numId="32">
    <w:abstractNumId w:val="23"/>
  </w:num>
  <w:num w:numId="33">
    <w:abstractNumId w:val="28"/>
  </w:num>
  <w:num w:numId="34">
    <w:abstractNumId w:val="15"/>
  </w:num>
  <w:num w:numId="35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EF"/>
    <w:rsid w:val="006E69EF"/>
    <w:rsid w:val="00B51AB0"/>
    <w:rsid w:val="00C40CDA"/>
    <w:rsid w:val="00C8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3" w:unhideWhenUsed="0" w:qFormat="1"/>
    <w:lsdException w:name="Default Paragraph Font" w:uiPriority="1"/>
    <w:lsdException w:name="Subtitle" w:semiHidden="0" w:uiPriority="3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pPr>
      <w:bidi/>
    </w:pPr>
  </w:style>
  <w:style w:type="paragraph" w:styleId="14">
    <w:name w:val="heading 1"/>
    <w:basedOn w:val="a7"/>
    <w:next w:val="a7"/>
    <w:link w:val="15"/>
    <w:uiPriority w:val="9"/>
    <w:qFormat/>
    <w:rsid w:val="006E69E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5">
    <w:name w:val="heading 2"/>
    <w:basedOn w:val="a7"/>
    <w:next w:val="a7"/>
    <w:link w:val="26"/>
    <w:uiPriority w:val="9"/>
    <w:unhideWhenUsed/>
    <w:qFormat/>
    <w:rsid w:val="006E69EF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2">
    <w:name w:val="heading 3"/>
    <w:basedOn w:val="a7"/>
    <w:next w:val="a7"/>
    <w:link w:val="33"/>
    <w:uiPriority w:val="9"/>
    <w:qFormat/>
    <w:rsid w:val="006E69EF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2">
    <w:name w:val="heading 4"/>
    <w:basedOn w:val="a7"/>
    <w:next w:val="a7"/>
    <w:link w:val="43"/>
    <w:semiHidden/>
    <w:rsid w:val="006E69EF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styleId="50">
    <w:name w:val="heading 5"/>
    <w:basedOn w:val="a7"/>
    <w:next w:val="a7"/>
    <w:link w:val="51"/>
    <w:semiHidden/>
    <w:unhideWhenUsed/>
    <w:rsid w:val="006E69EF"/>
    <w:pPr>
      <w:keepNext/>
      <w:keepLines/>
      <w:spacing w:before="40" w:after="0" w:line="240" w:lineRule="auto"/>
      <w:outlineLvl w:val="4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9">
    <w:name w:val="heading 9"/>
    <w:basedOn w:val="a7"/>
    <w:next w:val="a7"/>
    <w:link w:val="90"/>
    <w:semiHidden/>
    <w:unhideWhenUsed/>
    <w:qFormat/>
    <w:rsid w:val="006E69EF"/>
    <w:pPr>
      <w:keepNext/>
      <w:keepLines/>
      <w:spacing w:before="40" w:after="0" w:line="24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5">
    <w:name w:val="כותרת 1 תו"/>
    <w:basedOn w:val="a8"/>
    <w:link w:val="14"/>
    <w:uiPriority w:val="9"/>
    <w:rsid w:val="006E69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6">
    <w:name w:val="כותרת 2 תו"/>
    <w:basedOn w:val="a8"/>
    <w:link w:val="25"/>
    <w:uiPriority w:val="9"/>
    <w:rsid w:val="006E69EF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3">
    <w:name w:val="כותרת 3 תו"/>
    <w:basedOn w:val="a8"/>
    <w:link w:val="32"/>
    <w:uiPriority w:val="9"/>
    <w:rsid w:val="006E69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3">
    <w:name w:val="כותרת 4 תו"/>
    <w:basedOn w:val="a8"/>
    <w:link w:val="42"/>
    <w:semiHidden/>
    <w:rsid w:val="006E69EF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51">
    <w:name w:val="כותרת 5 תו"/>
    <w:basedOn w:val="a8"/>
    <w:link w:val="50"/>
    <w:semiHidden/>
    <w:rsid w:val="006E69E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90">
    <w:name w:val="כותרת 9 תו"/>
    <w:basedOn w:val="a8"/>
    <w:link w:val="9"/>
    <w:semiHidden/>
    <w:rsid w:val="006E69E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numbering" w:customStyle="1" w:styleId="16">
    <w:name w:val="ללא רשימה1"/>
    <w:next w:val="aa"/>
    <w:uiPriority w:val="99"/>
    <w:semiHidden/>
    <w:unhideWhenUsed/>
    <w:rsid w:val="006E69EF"/>
  </w:style>
  <w:style w:type="character" w:styleId="Hyperlink">
    <w:name w:val="Hyperlink"/>
    <w:unhideWhenUsed/>
    <w:rsid w:val="006E69EF"/>
    <w:rPr>
      <w:color w:val="0000FF"/>
      <w:u w:val="single"/>
    </w:rPr>
  </w:style>
  <w:style w:type="paragraph" w:styleId="ab">
    <w:name w:val="List Paragraph"/>
    <w:aliases w:val="מכרזים - טקסט סעיפים,פיסקת bullets,LP1,lp1,Bullet List,FooterText,numbered,Paragraphe de liste1"/>
    <w:basedOn w:val="a7"/>
    <w:link w:val="ac"/>
    <w:qFormat/>
    <w:rsid w:val="006E69EF"/>
    <w:pPr>
      <w:spacing w:line="360" w:lineRule="auto"/>
      <w:ind w:left="720"/>
      <w:contextualSpacing/>
    </w:pPr>
    <w:rPr>
      <w:rFonts w:ascii="Calibri" w:eastAsia="Calibri" w:hAnsi="Calibri" w:cs="David"/>
      <w:szCs w:val="24"/>
    </w:rPr>
  </w:style>
  <w:style w:type="table" w:styleId="ad">
    <w:name w:val="Table Grid"/>
    <w:aliases w:val="טקסט טבלה תחתונה"/>
    <w:basedOn w:val="a9"/>
    <w:uiPriority w:val="59"/>
    <w:rsid w:val="006E69E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7"/>
    <w:link w:val="af"/>
    <w:uiPriority w:val="99"/>
    <w:unhideWhenUsed/>
    <w:rsid w:val="006E69E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טקסט בלונים תו"/>
    <w:basedOn w:val="a8"/>
    <w:link w:val="ae"/>
    <w:uiPriority w:val="99"/>
    <w:rsid w:val="006E69EF"/>
    <w:rPr>
      <w:rFonts w:ascii="Tahoma" w:eastAsia="Calibri" w:hAnsi="Tahoma" w:cs="Tahoma"/>
      <w:sz w:val="16"/>
      <w:szCs w:val="16"/>
    </w:rPr>
  </w:style>
  <w:style w:type="character" w:styleId="af0">
    <w:name w:val="Placeholder Text"/>
    <w:uiPriority w:val="99"/>
    <w:semiHidden/>
    <w:rsid w:val="006E69EF"/>
    <w:rPr>
      <w:color w:val="808080"/>
    </w:rPr>
  </w:style>
  <w:style w:type="paragraph" w:customStyle="1" w:styleId="-1">
    <w:name w:val="מכרזים - כותרת רמה 1"/>
    <w:basedOn w:val="ab"/>
    <w:link w:val="-10"/>
    <w:qFormat/>
    <w:rsid w:val="006E69EF"/>
    <w:pPr>
      <w:numPr>
        <w:numId w:val="33"/>
      </w:numPr>
      <w:outlineLvl w:val="0"/>
    </w:pPr>
    <w:rPr>
      <w:b/>
      <w:bCs/>
      <w:sz w:val="28"/>
      <w:szCs w:val="28"/>
    </w:rPr>
  </w:style>
  <w:style w:type="paragraph" w:customStyle="1" w:styleId="-2">
    <w:name w:val="מכרזים - כותרת רמה 2"/>
    <w:basedOn w:val="ab"/>
    <w:link w:val="-20"/>
    <w:qFormat/>
    <w:rsid w:val="006E69EF"/>
    <w:pPr>
      <w:numPr>
        <w:ilvl w:val="1"/>
        <w:numId w:val="33"/>
      </w:numPr>
      <w:outlineLvl w:val="1"/>
    </w:pPr>
    <w:rPr>
      <w:sz w:val="24"/>
    </w:rPr>
  </w:style>
  <w:style w:type="character" w:customStyle="1" w:styleId="ac">
    <w:name w:val="פיסקת רשימה תו"/>
    <w:aliases w:val="מכרזים - טקסט סעיפים תו,פיסקת bullets תו,LP1 תו,lp1 תו,Bullet List תו,FooterText תו,numbered תו,Paragraphe de liste1 תו"/>
    <w:link w:val="ab"/>
    <w:rsid w:val="006E69EF"/>
    <w:rPr>
      <w:rFonts w:ascii="Calibri" w:eastAsia="Calibri" w:hAnsi="Calibri" w:cs="David"/>
      <w:szCs w:val="24"/>
    </w:rPr>
  </w:style>
  <w:style w:type="character" w:customStyle="1" w:styleId="-10">
    <w:name w:val="מכרזים - כותרת רמה 1 תו"/>
    <w:link w:val="-1"/>
    <w:rsid w:val="006E69EF"/>
    <w:rPr>
      <w:rFonts w:ascii="Calibri" w:eastAsia="Calibri" w:hAnsi="Calibri" w:cs="David"/>
      <w:b/>
      <w:bCs/>
      <w:sz w:val="28"/>
      <w:szCs w:val="28"/>
    </w:rPr>
  </w:style>
  <w:style w:type="paragraph" w:customStyle="1" w:styleId="-3">
    <w:name w:val="מכרזים - כותרת רמה 3"/>
    <w:basedOn w:val="-2"/>
    <w:link w:val="-30"/>
    <w:qFormat/>
    <w:rsid w:val="006E69EF"/>
    <w:pPr>
      <w:numPr>
        <w:ilvl w:val="0"/>
        <w:numId w:val="0"/>
      </w:numPr>
      <w:jc w:val="both"/>
    </w:pPr>
    <w:rPr>
      <w:b/>
    </w:rPr>
  </w:style>
  <w:style w:type="character" w:customStyle="1" w:styleId="-20">
    <w:name w:val="מכרזים - כותרת רמה 2 תו"/>
    <w:link w:val="-2"/>
    <w:rsid w:val="006E69EF"/>
    <w:rPr>
      <w:rFonts w:ascii="Calibri" w:eastAsia="Calibri" w:hAnsi="Calibri" w:cs="David"/>
      <w:sz w:val="24"/>
      <w:szCs w:val="24"/>
    </w:rPr>
  </w:style>
  <w:style w:type="character" w:customStyle="1" w:styleId="-30">
    <w:name w:val="מכרזים - כותרת רמה 3 תו"/>
    <w:link w:val="-3"/>
    <w:rsid w:val="006E69EF"/>
    <w:rPr>
      <w:rFonts w:ascii="Calibri" w:eastAsia="Calibri" w:hAnsi="Calibri" w:cs="David"/>
      <w:b/>
      <w:sz w:val="24"/>
      <w:szCs w:val="24"/>
    </w:rPr>
  </w:style>
  <w:style w:type="paragraph" w:customStyle="1" w:styleId="-">
    <w:name w:val="מכרזים - כותרת נספח"/>
    <w:basedOn w:val="a7"/>
    <w:link w:val="-0"/>
    <w:uiPriority w:val="1"/>
    <w:qFormat/>
    <w:rsid w:val="006E69EF"/>
    <w:pPr>
      <w:jc w:val="right"/>
      <w:outlineLvl w:val="2"/>
    </w:pPr>
    <w:rPr>
      <w:rFonts w:ascii="Calibri" w:eastAsia="Calibri" w:hAnsi="Calibri" w:cs="David"/>
      <w:b/>
      <w:bCs/>
      <w:sz w:val="24"/>
      <w:szCs w:val="24"/>
      <w:u w:val="single"/>
    </w:rPr>
  </w:style>
  <w:style w:type="paragraph" w:customStyle="1" w:styleId="-4">
    <w:name w:val="מכרזים - כותרת משנה נספחים"/>
    <w:basedOn w:val="a7"/>
    <w:link w:val="-5"/>
    <w:uiPriority w:val="1"/>
    <w:qFormat/>
    <w:rsid w:val="006E69EF"/>
    <w:pPr>
      <w:jc w:val="center"/>
      <w:outlineLvl w:val="3"/>
    </w:pPr>
    <w:rPr>
      <w:rFonts w:ascii="Calibri" w:eastAsia="Calibri" w:hAnsi="Calibri" w:cs="David"/>
      <w:b/>
      <w:bCs/>
      <w:sz w:val="24"/>
      <w:szCs w:val="24"/>
    </w:rPr>
  </w:style>
  <w:style w:type="character" w:customStyle="1" w:styleId="-0">
    <w:name w:val="מכרזים - כותרת נספח תו"/>
    <w:link w:val="-"/>
    <w:uiPriority w:val="1"/>
    <w:rsid w:val="006E69EF"/>
    <w:rPr>
      <w:rFonts w:ascii="Calibri" w:eastAsia="Calibri" w:hAnsi="Calibri" w:cs="David"/>
      <w:b/>
      <w:bCs/>
      <w:sz w:val="24"/>
      <w:szCs w:val="24"/>
      <w:u w:val="single"/>
    </w:rPr>
  </w:style>
  <w:style w:type="character" w:customStyle="1" w:styleId="-5">
    <w:name w:val="מכרזים - כותרת משנה נספחים תו"/>
    <w:link w:val="-4"/>
    <w:uiPriority w:val="1"/>
    <w:rsid w:val="006E69EF"/>
    <w:rPr>
      <w:rFonts w:ascii="Calibri" w:eastAsia="Calibri" w:hAnsi="Calibri" w:cs="David"/>
      <w:b/>
      <w:bCs/>
      <w:sz w:val="24"/>
      <w:szCs w:val="24"/>
    </w:rPr>
  </w:style>
  <w:style w:type="character" w:styleId="af1">
    <w:name w:val="Strong"/>
    <w:aliases w:val="מכרזים - הדגשה"/>
    <w:qFormat/>
    <w:rsid w:val="006E69EF"/>
    <w:rPr>
      <w:rFonts w:cs="David"/>
      <w:b/>
      <w:bCs/>
      <w:sz w:val="24"/>
      <w:szCs w:val="24"/>
    </w:rPr>
  </w:style>
  <w:style w:type="paragraph" w:customStyle="1" w:styleId="a0">
    <w:name w:val="כותרת הסכם שירותים"/>
    <w:basedOn w:val="ab"/>
    <w:link w:val="af2"/>
    <w:uiPriority w:val="3"/>
    <w:qFormat/>
    <w:rsid w:val="006E69EF"/>
    <w:pPr>
      <w:numPr>
        <w:numId w:val="16"/>
      </w:numPr>
      <w:ind w:left="357" w:hanging="357"/>
      <w:outlineLvl w:val="3"/>
    </w:pPr>
    <w:rPr>
      <w:bCs/>
      <w:sz w:val="24"/>
      <w:u w:val="single"/>
    </w:rPr>
  </w:style>
  <w:style w:type="character" w:styleId="af3">
    <w:name w:val="annotation reference"/>
    <w:unhideWhenUsed/>
    <w:rsid w:val="006E69EF"/>
    <w:rPr>
      <w:sz w:val="16"/>
      <w:szCs w:val="16"/>
    </w:rPr>
  </w:style>
  <w:style w:type="character" w:customStyle="1" w:styleId="af2">
    <w:name w:val="כותרת הסכם שירותים תו"/>
    <w:link w:val="a0"/>
    <w:uiPriority w:val="3"/>
    <w:rsid w:val="006E69EF"/>
    <w:rPr>
      <w:rFonts w:ascii="Calibri" w:eastAsia="Calibri" w:hAnsi="Calibri" w:cs="David"/>
      <w:bCs/>
      <w:sz w:val="24"/>
      <w:szCs w:val="24"/>
      <w:u w:val="single"/>
    </w:rPr>
  </w:style>
  <w:style w:type="paragraph" w:styleId="af4">
    <w:name w:val="annotation text"/>
    <w:basedOn w:val="a7"/>
    <w:link w:val="af5"/>
    <w:uiPriority w:val="99"/>
    <w:unhideWhenUsed/>
    <w:rsid w:val="006E69EF"/>
    <w:pPr>
      <w:spacing w:line="240" w:lineRule="auto"/>
    </w:pPr>
    <w:rPr>
      <w:rFonts w:ascii="Calibri" w:eastAsia="Calibri" w:hAnsi="Calibri" w:cs="David"/>
      <w:sz w:val="20"/>
      <w:szCs w:val="20"/>
    </w:rPr>
  </w:style>
  <w:style w:type="character" w:customStyle="1" w:styleId="af5">
    <w:name w:val="טקסט הערה תו"/>
    <w:basedOn w:val="a8"/>
    <w:link w:val="af4"/>
    <w:uiPriority w:val="99"/>
    <w:rsid w:val="006E69EF"/>
    <w:rPr>
      <w:rFonts w:ascii="Calibri" w:eastAsia="Calibri" w:hAnsi="Calibri" w:cs="David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6E69EF"/>
    <w:rPr>
      <w:b/>
      <w:bCs/>
    </w:rPr>
  </w:style>
  <w:style w:type="character" w:customStyle="1" w:styleId="af7">
    <w:name w:val="נושא הערה תו"/>
    <w:basedOn w:val="af5"/>
    <w:link w:val="af6"/>
    <w:uiPriority w:val="99"/>
    <w:rsid w:val="006E69EF"/>
    <w:rPr>
      <w:rFonts w:ascii="Calibri" w:eastAsia="Calibri" w:hAnsi="Calibri" w:cs="David"/>
      <w:b/>
      <w:bCs/>
      <w:sz w:val="20"/>
      <w:szCs w:val="20"/>
    </w:rPr>
  </w:style>
  <w:style w:type="paragraph" w:customStyle="1" w:styleId="-6">
    <w:name w:val="מכרזים - תנאי לביצוע סעיף"/>
    <w:basedOn w:val="a7"/>
    <w:link w:val="-7"/>
    <w:qFormat/>
    <w:rsid w:val="006E69EF"/>
    <w:pPr>
      <w:tabs>
        <w:tab w:val="left" w:pos="935"/>
      </w:tabs>
    </w:pPr>
    <w:rPr>
      <w:rFonts w:ascii="Calibri" w:eastAsia="Calibri" w:hAnsi="Calibri" w:cs="David"/>
      <w:b/>
      <w:bCs/>
      <w:i/>
      <w:iCs/>
      <w:sz w:val="24"/>
      <w:szCs w:val="24"/>
    </w:rPr>
  </w:style>
  <w:style w:type="character" w:customStyle="1" w:styleId="-7">
    <w:name w:val="מכרזים - תנאי לביצוע סעיף תו"/>
    <w:link w:val="-6"/>
    <w:rsid w:val="006E69EF"/>
    <w:rPr>
      <w:rFonts w:ascii="Calibri" w:eastAsia="Calibri" w:hAnsi="Calibri" w:cs="David"/>
      <w:b/>
      <w:bCs/>
      <w:i/>
      <w:iCs/>
      <w:sz w:val="24"/>
      <w:szCs w:val="24"/>
    </w:rPr>
  </w:style>
  <w:style w:type="paragraph" w:customStyle="1" w:styleId="af8">
    <w:name w:val="כותרת קו תחתון מיושרת ימינה"/>
    <w:basedOn w:val="a7"/>
    <w:link w:val="af9"/>
    <w:uiPriority w:val="3"/>
    <w:qFormat/>
    <w:rsid w:val="006E69EF"/>
    <w:rPr>
      <w:rFonts w:ascii="Calibri" w:eastAsia="Calibri" w:hAnsi="Calibri" w:cs="David"/>
      <w:bCs/>
      <w:szCs w:val="24"/>
      <w:u w:val="single"/>
    </w:rPr>
  </w:style>
  <w:style w:type="paragraph" w:styleId="afa">
    <w:name w:val="header"/>
    <w:basedOn w:val="a7"/>
    <w:link w:val="afb"/>
    <w:uiPriority w:val="99"/>
    <w:unhideWhenUsed/>
    <w:rsid w:val="006E69EF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David"/>
      <w:szCs w:val="24"/>
    </w:rPr>
  </w:style>
  <w:style w:type="character" w:customStyle="1" w:styleId="afb">
    <w:name w:val="כותרת עליונה תו"/>
    <w:basedOn w:val="a8"/>
    <w:link w:val="afa"/>
    <w:uiPriority w:val="99"/>
    <w:rsid w:val="006E69EF"/>
    <w:rPr>
      <w:rFonts w:ascii="Calibri" w:eastAsia="Calibri" w:hAnsi="Calibri" w:cs="David"/>
      <w:szCs w:val="24"/>
    </w:rPr>
  </w:style>
  <w:style w:type="character" w:customStyle="1" w:styleId="af9">
    <w:name w:val="כותרת קו תחתון מיושרת ימינה תו"/>
    <w:link w:val="af8"/>
    <w:uiPriority w:val="3"/>
    <w:rsid w:val="006E69EF"/>
    <w:rPr>
      <w:rFonts w:ascii="Calibri" w:eastAsia="Calibri" w:hAnsi="Calibri" w:cs="David"/>
      <w:bCs/>
      <w:szCs w:val="24"/>
      <w:u w:val="single"/>
    </w:rPr>
  </w:style>
  <w:style w:type="paragraph" w:styleId="afc">
    <w:name w:val="footer"/>
    <w:basedOn w:val="a7"/>
    <w:link w:val="afd"/>
    <w:uiPriority w:val="99"/>
    <w:unhideWhenUsed/>
    <w:rsid w:val="006E69EF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David"/>
      <w:szCs w:val="24"/>
    </w:rPr>
  </w:style>
  <w:style w:type="character" w:customStyle="1" w:styleId="afd">
    <w:name w:val="כותרת תחתונה תו"/>
    <w:basedOn w:val="a8"/>
    <w:link w:val="afc"/>
    <w:uiPriority w:val="99"/>
    <w:rsid w:val="006E69EF"/>
    <w:rPr>
      <w:rFonts w:ascii="Calibri" w:eastAsia="Calibri" w:hAnsi="Calibri" w:cs="David"/>
      <w:szCs w:val="24"/>
    </w:rPr>
  </w:style>
  <w:style w:type="character" w:styleId="afe">
    <w:name w:val="page number"/>
    <w:basedOn w:val="a8"/>
    <w:uiPriority w:val="99"/>
    <w:rsid w:val="006E69EF"/>
  </w:style>
  <w:style w:type="paragraph" w:styleId="aff">
    <w:name w:val="footnote text"/>
    <w:basedOn w:val="a7"/>
    <w:link w:val="aff0"/>
    <w:uiPriority w:val="99"/>
    <w:rsid w:val="006E6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טקסט הערת שוליים תו"/>
    <w:basedOn w:val="a8"/>
    <w:link w:val="aff"/>
    <w:uiPriority w:val="99"/>
    <w:rsid w:val="006E69EF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iPriority w:val="99"/>
    <w:rsid w:val="006E69EF"/>
    <w:rPr>
      <w:vertAlign w:val="superscript"/>
    </w:rPr>
  </w:style>
  <w:style w:type="paragraph" w:customStyle="1" w:styleId="1">
    <w:name w:val="כותרת רמה 1"/>
    <w:basedOn w:val="a7"/>
    <w:link w:val="17"/>
    <w:uiPriority w:val="3"/>
    <w:qFormat/>
    <w:rsid w:val="006E69EF"/>
    <w:pPr>
      <w:keepNext/>
      <w:numPr>
        <w:numId w:val="20"/>
      </w:numPr>
      <w:shd w:val="clear" w:color="auto" w:fill="F2F2F2"/>
      <w:spacing w:before="240" w:after="180" w:line="240" w:lineRule="auto"/>
      <w:outlineLvl w:val="0"/>
    </w:pPr>
    <w:rPr>
      <w:rFonts w:ascii="Arial" w:eastAsia="Times New Roman" w:hAnsi="Arial" w:cs="David"/>
      <w:b/>
      <w:bCs/>
      <w:color w:val="003399"/>
      <w:kern w:val="32"/>
      <w:szCs w:val="24"/>
    </w:rPr>
  </w:style>
  <w:style w:type="numbering" w:customStyle="1" w:styleId="a1">
    <w:name w:val="מספור משרד האוצר"/>
    <w:uiPriority w:val="99"/>
    <w:rsid w:val="006E69EF"/>
    <w:pPr>
      <w:numPr>
        <w:numId w:val="21"/>
      </w:numPr>
    </w:pPr>
  </w:style>
  <w:style w:type="character" w:customStyle="1" w:styleId="17">
    <w:name w:val="כותרת רמה 1 תו"/>
    <w:link w:val="1"/>
    <w:uiPriority w:val="3"/>
    <w:rsid w:val="006E69EF"/>
    <w:rPr>
      <w:rFonts w:ascii="Arial" w:eastAsia="Times New Roman" w:hAnsi="Arial" w:cs="David"/>
      <w:b/>
      <w:bCs/>
      <w:color w:val="003399"/>
      <w:kern w:val="32"/>
      <w:szCs w:val="24"/>
      <w:shd w:val="clear" w:color="auto" w:fill="F2F2F2"/>
    </w:rPr>
  </w:style>
  <w:style w:type="paragraph" w:customStyle="1" w:styleId="27">
    <w:name w:val="סעיף רמה 2"/>
    <w:basedOn w:val="a7"/>
    <w:link w:val="28"/>
    <w:uiPriority w:val="2"/>
    <w:qFormat/>
    <w:rsid w:val="006E69EF"/>
    <w:pPr>
      <w:spacing w:after="0" w:line="360" w:lineRule="auto"/>
      <w:ind w:left="792" w:hanging="432"/>
      <w:jc w:val="both"/>
    </w:pPr>
    <w:rPr>
      <w:rFonts w:ascii="Arial" w:eastAsia="Times New Roman" w:hAnsi="Arial" w:cs="David"/>
      <w:szCs w:val="24"/>
    </w:rPr>
  </w:style>
  <w:style w:type="character" w:customStyle="1" w:styleId="28">
    <w:name w:val="סעיף רמה 2 תו"/>
    <w:link w:val="27"/>
    <w:uiPriority w:val="2"/>
    <w:rsid w:val="006E69EF"/>
    <w:rPr>
      <w:rFonts w:ascii="Arial" w:eastAsia="Times New Roman" w:hAnsi="Arial" w:cs="David"/>
      <w:szCs w:val="24"/>
    </w:rPr>
  </w:style>
  <w:style w:type="paragraph" w:customStyle="1" w:styleId="a5">
    <w:name w:val="טקסט סעיף"/>
    <w:basedOn w:val="a7"/>
    <w:link w:val="Char"/>
    <w:rsid w:val="006E69EF"/>
    <w:pPr>
      <w:numPr>
        <w:ilvl w:val="1"/>
        <w:numId w:val="22"/>
      </w:num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customStyle="1" w:styleId="a6">
    <w:name w:val="תת סעיף"/>
    <w:basedOn w:val="a7"/>
    <w:link w:val="Char0"/>
    <w:rsid w:val="006E69EF"/>
    <w:pPr>
      <w:numPr>
        <w:ilvl w:val="2"/>
        <w:numId w:val="22"/>
      </w:numPr>
      <w:spacing w:after="0" w:line="360" w:lineRule="auto"/>
      <w:jc w:val="both"/>
    </w:pPr>
    <w:rPr>
      <w:rFonts w:ascii="Times New Roman" w:eastAsia="Times New Roman" w:hAnsi="Times New Roman" w:cs="Arial"/>
      <w:szCs w:val="24"/>
    </w:rPr>
  </w:style>
  <w:style w:type="paragraph" w:customStyle="1" w:styleId="13">
    <w:name w:val="תת סעיף1"/>
    <w:basedOn w:val="a6"/>
    <w:rsid w:val="006E69EF"/>
    <w:pPr>
      <w:numPr>
        <w:ilvl w:val="3"/>
      </w:numPr>
      <w:tabs>
        <w:tab w:val="clear" w:pos="3119"/>
      </w:tabs>
      <w:ind w:left="4104" w:hanging="360"/>
    </w:pPr>
  </w:style>
  <w:style w:type="character" w:customStyle="1" w:styleId="Char">
    <w:name w:val="טקסט סעיף Char"/>
    <w:link w:val="a5"/>
    <w:rsid w:val="006E69EF"/>
    <w:rPr>
      <w:rFonts w:ascii="Arial" w:eastAsia="Times New Roman" w:hAnsi="Arial" w:cs="Arial"/>
      <w:szCs w:val="24"/>
    </w:rPr>
  </w:style>
  <w:style w:type="paragraph" w:customStyle="1" w:styleId="211111">
    <w:name w:val="תת סעיף2 1.1.1.1.1"/>
    <w:basedOn w:val="13"/>
    <w:rsid w:val="006E69EF"/>
    <w:pPr>
      <w:numPr>
        <w:ilvl w:val="4"/>
      </w:numPr>
      <w:tabs>
        <w:tab w:val="clear" w:pos="4253"/>
      </w:tabs>
      <w:ind w:left="4824" w:hanging="360"/>
    </w:pPr>
  </w:style>
  <w:style w:type="paragraph" w:customStyle="1" w:styleId="44">
    <w:name w:val="סעיף רמה 4"/>
    <w:basedOn w:val="-3"/>
    <w:link w:val="45"/>
    <w:autoRedefine/>
    <w:uiPriority w:val="2"/>
    <w:qFormat/>
    <w:rsid w:val="006E69EF"/>
    <w:pPr>
      <w:tabs>
        <w:tab w:val="left" w:pos="1304"/>
      </w:tabs>
      <w:spacing w:after="0"/>
      <w:ind w:left="2222" w:hanging="851"/>
      <w:contextualSpacing w:val="0"/>
      <w:outlineLvl w:val="9"/>
    </w:pPr>
    <w:rPr>
      <w:rFonts w:ascii="Arial" w:eastAsia="Times New Roman" w:hAnsi="Arial"/>
      <w:bCs/>
    </w:rPr>
  </w:style>
  <w:style w:type="paragraph" w:customStyle="1" w:styleId="52">
    <w:name w:val="סעיף רמה 5"/>
    <w:basedOn w:val="44"/>
    <w:link w:val="53"/>
    <w:autoRedefine/>
    <w:uiPriority w:val="2"/>
    <w:qFormat/>
    <w:rsid w:val="006E69EF"/>
    <w:pPr>
      <w:tabs>
        <w:tab w:val="left" w:pos="3402"/>
      </w:tabs>
      <w:ind w:left="3402" w:hanging="1134"/>
    </w:pPr>
  </w:style>
  <w:style w:type="character" w:customStyle="1" w:styleId="45">
    <w:name w:val="סעיף רמה 4 תו"/>
    <w:link w:val="44"/>
    <w:uiPriority w:val="2"/>
    <w:rsid w:val="006E69EF"/>
    <w:rPr>
      <w:rFonts w:ascii="Arial" w:eastAsia="Times New Roman" w:hAnsi="Arial" w:cs="David"/>
      <w:b/>
      <w:bCs/>
      <w:sz w:val="24"/>
      <w:szCs w:val="24"/>
    </w:rPr>
  </w:style>
  <w:style w:type="paragraph" w:customStyle="1" w:styleId="-8">
    <w:name w:val="נספח - כותרת"/>
    <w:basedOn w:val="aff2"/>
    <w:link w:val="-Char"/>
    <w:uiPriority w:val="3"/>
    <w:qFormat/>
    <w:rsid w:val="006E69E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4"/>
    </w:pPr>
    <w:rPr>
      <w:rFonts w:ascii="Arial" w:hAnsi="Arial" w:cs="Arial"/>
      <w:b/>
      <w:bCs/>
      <w:color w:val="FFFFFF"/>
      <w:spacing w:val="5"/>
      <w:sz w:val="52"/>
      <w:szCs w:val="52"/>
    </w:rPr>
  </w:style>
  <w:style w:type="character" w:customStyle="1" w:styleId="53">
    <w:name w:val="סעיף רמה 5 תו"/>
    <w:link w:val="52"/>
    <w:uiPriority w:val="2"/>
    <w:rsid w:val="006E69EF"/>
    <w:rPr>
      <w:rFonts w:ascii="Arial" w:eastAsia="Times New Roman" w:hAnsi="Arial" w:cs="David"/>
      <w:b/>
      <w:bCs/>
      <w:sz w:val="24"/>
      <w:szCs w:val="24"/>
    </w:rPr>
  </w:style>
  <w:style w:type="character" w:customStyle="1" w:styleId="-Char">
    <w:name w:val="נספח - כותרת Char"/>
    <w:link w:val="-8"/>
    <w:uiPriority w:val="3"/>
    <w:rsid w:val="006E69EF"/>
    <w:rPr>
      <w:rFonts w:ascii="Arial" w:eastAsia="Times New Roman" w:hAnsi="Arial" w:cs="Arial"/>
      <w:b/>
      <w:bCs/>
      <w:color w:val="FFFFFF"/>
      <w:spacing w:val="5"/>
      <w:kern w:val="28"/>
      <w:sz w:val="52"/>
      <w:szCs w:val="52"/>
      <w:shd w:val="clear" w:color="auto" w:fill="4F81BD"/>
    </w:rPr>
  </w:style>
  <w:style w:type="paragraph" w:styleId="aff2">
    <w:name w:val="Title"/>
    <w:basedOn w:val="a7"/>
    <w:next w:val="a7"/>
    <w:link w:val="aff3"/>
    <w:uiPriority w:val="3"/>
    <w:rsid w:val="006E69EF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ff3">
    <w:name w:val="כותרת טקסט תו"/>
    <w:basedOn w:val="a8"/>
    <w:link w:val="aff2"/>
    <w:uiPriority w:val="3"/>
    <w:rsid w:val="006E69EF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4">
    <w:name w:val="Subtitle"/>
    <w:basedOn w:val="a7"/>
    <w:next w:val="a7"/>
    <w:link w:val="aff5"/>
    <w:uiPriority w:val="3"/>
    <w:rsid w:val="006E69EF"/>
    <w:pPr>
      <w:numPr>
        <w:ilvl w:val="1"/>
      </w:numPr>
      <w:spacing w:after="160" w:line="240" w:lineRule="auto"/>
    </w:pPr>
    <w:rPr>
      <w:rFonts w:ascii="Calibri" w:eastAsia="Times New Roman" w:hAnsi="Calibri" w:cs="David"/>
      <w:color w:val="5A5A5A"/>
      <w:spacing w:val="15"/>
      <w:szCs w:val="24"/>
    </w:rPr>
  </w:style>
  <w:style w:type="character" w:customStyle="1" w:styleId="aff5">
    <w:name w:val="כותרת משנה תו"/>
    <w:basedOn w:val="a8"/>
    <w:link w:val="aff4"/>
    <w:uiPriority w:val="3"/>
    <w:rsid w:val="006E69EF"/>
    <w:rPr>
      <w:rFonts w:ascii="Calibri" w:eastAsia="Times New Roman" w:hAnsi="Calibri" w:cs="David"/>
      <w:color w:val="5A5A5A"/>
      <w:spacing w:val="15"/>
      <w:szCs w:val="24"/>
    </w:rPr>
  </w:style>
  <w:style w:type="paragraph" w:customStyle="1" w:styleId="-9">
    <w:name w:val="נספח - תיאור"/>
    <w:basedOn w:val="aff4"/>
    <w:link w:val="-a"/>
    <w:uiPriority w:val="3"/>
    <w:qFormat/>
    <w:rsid w:val="006E69E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uiPriority w:val="99"/>
    <w:rsid w:val="006E69EF"/>
    <w:rPr>
      <w:color w:val="800080"/>
      <w:u w:val="single"/>
    </w:rPr>
  </w:style>
  <w:style w:type="character" w:customStyle="1" w:styleId="-a">
    <w:name w:val="נספח - תיאור תו"/>
    <w:link w:val="-9"/>
    <w:uiPriority w:val="3"/>
    <w:rsid w:val="006E69EF"/>
    <w:rPr>
      <w:rFonts w:ascii="Calibri" w:eastAsia="Times New Roman" w:hAnsi="Calibri" w:cs="David"/>
      <w:color w:val="5A5A5A"/>
      <w:spacing w:val="15"/>
      <w:szCs w:val="24"/>
    </w:rPr>
  </w:style>
  <w:style w:type="paragraph" w:customStyle="1" w:styleId="aff6">
    <w:name w:val="כותרת סעיף"/>
    <w:basedOn w:val="a7"/>
    <w:link w:val="aff7"/>
    <w:uiPriority w:val="3"/>
    <w:rsid w:val="006E69EF"/>
    <w:pPr>
      <w:tabs>
        <w:tab w:val="num" w:pos="567"/>
      </w:tabs>
      <w:spacing w:before="240" w:after="0" w:line="360" w:lineRule="auto"/>
      <w:ind w:left="567" w:right="567" w:hanging="567"/>
      <w:jc w:val="both"/>
    </w:pPr>
    <w:rPr>
      <w:rFonts w:ascii="Arial" w:eastAsia="Times New Roman" w:hAnsi="Arial" w:cs="Arial"/>
      <w:b/>
      <w:bCs/>
      <w:color w:val="1B3461"/>
      <w:szCs w:val="24"/>
    </w:rPr>
  </w:style>
  <w:style w:type="character" w:customStyle="1" w:styleId="Char0">
    <w:name w:val="תת סעיף Char"/>
    <w:link w:val="a6"/>
    <w:rsid w:val="006E69EF"/>
    <w:rPr>
      <w:rFonts w:ascii="Times New Roman" w:eastAsia="Times New Roman" w:hAnsi="Times New Roman" w:cs="Arial"/>
      <w:szCs w:val="24"/>
    </w:rPr>
  </w:style>
  <w:style w:type="paragraph" w:customStyle="1" w:styleId="CharChar">
    <w:name w:val="אייקון אסור לעשות תו Char Char"/>
    <w:basedOn w:val="a5"/>
    <w:link w:val="CharCharChar"/>
    <w:uiPriority w:val="4"/>
    <w:unhideWhenUsed/>
    <w:rsid w:val="006E69EF"/>
    <w:pPr>
      <w:numPr>
        <w:numId w:val="20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"/>
    <w:uiPriority w:val="4"/>
    <w:rsid w:val="006E69EF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3">
    <w:name w:val="הגדרות"/>
    <w:basedOn w:val="a7"/>
    <w:link w:val="aff8"/>
    <w:autoRedefine/>
    <w:uiPriority w:val="3"/>
    <w:qFormat/>
    <w:rsid w:val="006E69EF"/>
    <w:pPr>
      <w:numPr>
        <w:numId w:val="25"/>
      </w:numPr>
      <w:spacing w:after="0" w:line="360" w:lineRule="auto"/>
      <w:contextualSpacing/>
      <w:jc w:val="both"/>
    </w:pPr>
    <w:rPr>
      <w:rFonts w:ascii="Arial" w:eastAsia="Times New Roman" w:hAnsi="Arial" w:cs="Arial"/>
      <w:szCs w:val="24"/>
    </w:rPr>
  </w:style>
  <w:style w:type="character" w:customStyle="1" w:styleId="aff8">
    <w:name w:val="הגדרות תו"/>
    <w:link w:val="a3"/>
    <w:uiPriority w:val="3"/>
    <w:rsid w:val="006E69EF"/>
    <w:rPr>
      <w:rFonts w:ascii="Arial" w:eastAsia="Times New Roman" w:hAnsi="Arial" w:cs="Arial"/>
      <w:szCs w:val="24"/>
    </w:rPr>
  </w:style>
  <w:style w:type="paragraph" w:customStyle="1" w:styleId="aff9">
    <w:name w:val="טקסט סעיף מודגש"/>
    <w:basedOn w:val="a5"/>
    <w:link w:val="affa"/>
    <w:rsid w:val="006E69EF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fa">
    <w:name w:val="טקסט סעיף מודגש תו"/>
    <w:link w:val="aff9"/>
    <w:rsid w:val="006E69EF"/>
    <w:rPr>
      <w:rFonts w:ascii="Arial" w:eastAsia="Times New Roman" w:hAnsi="Arial" w:cs="Arial"/>
      <w:b/>
      <w:bCs/>
      <w:szCs w:val="24"/>
    </w:rPr>
  </w:style>
  <w:style w:type="paragraph" w:customStyle="1" w:styleId="affb">
    <w:name w:val="אייקון מערכות מידע"/>
    <w:basedOn w:val="a5"/>
    <w:link w:val="affc"/>
    <w:uiPriority w:val="4"/>
    <w:unhideWhenUsed/>
    <w:rsid w:val="006E69EF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c">
    <w:name w:val="אייקון מערכות מידע תו"/>
    <w:link w:val="affb"/>
    <w:uiPriority w:val="4"/>
    <w:rsid w:val="006E69EF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affd">
    <w:name w:val="טקסט רץ טבלה עליונה"/>
    <w:basedOn w:val="a7"/>
    <w:rsid w:val="006E69EF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e">
    <w:name w:val="טקסט נספח"/>
    <w:basedOn w:val="a7"/>
    <w:rsid w:val="006E69EF"/>
    <w:pPr>
      <w:spacing w:before="240" w:after="0" w:line="360" w:lineRule="auto"/>
      <w:jc w:val="both"/>
    </w:pPr>
    <w:rPr>
      <w:rFonts w:ascii="Arial" w:eastAsia="Times New Roman" w:hAnsi="Arial" w:cs="David"/>
      <w:szCs w:val="24"/>
    </w:rPr>
  </w:style>
  <w:style w:type="paragraph" w:customStyle="1" w:styleId="10">
    <w:name w:val="זיו1"/>
    <w:basedOn w:val="a7"/>
    <w:rsid w:val="006E69EF"/>
    <w:pPr>
      <w:numPr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זיו2"/>
    <w:basedOn w:val="a7"/>
    <w:rsid w:val="006E69EF"/>
    <w:pPr>
      <w:numPr>
        <w:ilvl w:val="1"/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זיו3"/>
    <w:basedOn w:val="a7"/>
    <w:rsid w:val="006E69EF"/>
    <w:pPr>
      <w:numPr>
        <w:ilvl w:val="2"/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זיו4"/>
    <w:basedOn w:val="a7"/>
    <w:rsid w:val="006E69EF"/>
    <w:pPr>
      <w:numPr>
        <w:ilvl w:val="3"/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היסט1"/>
    <w:basedOn w:val="a7"/>
    <w:rsid w:val="006E69EF"/>
    <w:pPr>
      <w:numPr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23">
    <w:name w:val="היסט2"/>
    <w:basedOn w:val="a7"/>
    <w:rsid w:val="006E69EF"/>
    <w:pPr>
      <w:numPr>
        <w:ilvl w:val="1"/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30">
    <w:name w:val="היסט3"/>
    <w:basedOn w:val="a7"/>
    <w:rsid w:val="006E69EF"/>
    <w:pPr>
      <w:numPr>
        <w:ilvl w:val="2"/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40">
    <w:name w:val="היסט4"/>
    <w:basedOn w:val="a7"/>
    <w:rsid w:val="006E69EF"/>
    <w:pPr>
      <w:numPr>
        <w:ilvl w:val="3"/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a7"/>
    <w:uiPriority w:val="99"/>
    <w:unhideWhenUsed/>
    <w:rsid w:val="006E69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טקסט סעיף תו"/>
    <w:rsid w:val="006E69E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0">
    <w:name w:val="כותרת שם נספח"/>
    <w:basedOn w:val="a7"/>
    <w:uiPriority w:val="3"/>
    <w:rsid w:val="006E69EF"/>
    <w:p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18">
    <w:name w:val="סגנון1"/>
    <w:basedOn w:val="aff6"/>
    <w:link w:val="19"/>
    <w:uiPriority w:val="3"/>
    <w:unhideWhenUsed/>
    <w:qFormat/>
    <w:rsid w:val="006E69EF"/>
    <w:pPr>
      <w:tabs>
        <w:tab w:val="clear" w:pos="567"/>
      </w:tabs>
      <w:ind w:left="360" w:right="0" w:hanging="360"/>
    </w:pPr>
  </w:style>
  <w:style w:type="character" w:customStyle="1" w:styleId="19">
    <w:name w:val="סגנון1 תו"/>
    <w:link w:val="18"/>
    <w:uiPriority w:val="3"/>
    <w:rsid w:val="006E69EF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6">
    <w:name w:val="סעיף רמה 6"/>
    <w:basedOn w:val="52"/>
    <w:link w:val="60"/>
    <w:uiPriority w:val="2"/>
    <w:qFormat/>
    <w:rsid w:val="006E69EF"/>
    <w:pPr>
      <w:ind w:left="4820" w:hanging="1418"/>
    </w:pPr>
  </w:style>
  <w:style w:type="character" w:customStyle="1" w:styleId="60">
    <w:name w:val="סעיף רמה 6 תו"/>
    <w:link w:val="6"/>
    <w:uiPriority w:val="2"/>
    <w:rsid w:val="006E69EF"/>
    <w:rPr>
      <w:rFonts w:ascii="Arial" w:eastAsia="Times New Roman" w:hAnsi="Arial" w:cs="David"/>
      <w:b/>
      <w:bCs/>
      <w:sz w:val="24"/>
      <w:szCs w:val="24"/>
    </w:rPr>
  </w:style>
  <w:style w:type="character" w:customStyle="1" w:styleId="afff1">
    <w:name w:val="טקסט סעיף תו תו"/>
    <w:rsid w:val="006E69E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2">
    <w:name w:val="טקסט סעיף תו תו תו תו"/>
    <w:basedOn w:val="a7"/>
    <w:rsid w:val="006E69EF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  <w:szCs w:val="24"/>
    </w:rPr>
  </w:style>
  <w:style w:type="character" w:customStyle="1" w:styleId="CharChar0">
    <w:name w:val="טקסט סעיף Char Char"/>
    <w:rsid w:val="006E69E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3">
    <w:name w:val="כותרת טבלת נספחים"/>
    <w:basedOn w:val="a7"/>
    <w:uiPriority w:val="3"/>
    <w:rsid w:val="006E69EF"/>
    <w:pPr>
      <w:spacing w:after="0" w:line="240" w:lineRule="auto"/>
      <w:jc w:val="center"/>
    </w:pPr>
    <w:rPr>
      <w:rFonts w:ascii="Arial" w:eastAsia="Times New Roman" w:hAnsi="Arial" w:cs="Arial"/>
      <w:b/>
      <w:color w:val="1B3461"/>
      <w:sz w:val="28"/>
      <w:szCs w:val="24"/>
    </w:rPr>
  </w:style>
  <w:style w:type="paragraph" w:customStyle="1" w:styleId="Char1">
    <w:name w:val="תו תו Char"/>
    <w:basedOn w:val="a7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Char0">
    <w:name w:val="תו תו Char תו Char Char"/>
    <w:basedOn w:val="a7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TOC2">
    <w:name w:val="toc 2"/>
    <w:basedOn w:val="a7"/>
    <w:next w:val="a7"/>
    <w:autoRedefine/>
    <w:uiPriority w:val="39"/>
    <w:unhideWhenUsed/>
    <w:rsid w:val="006E69EF"/>
    <w:pPr>
      <w:widowControl w:val="0"/>
      <w:tabs>
        <w:tab w:val="right" w:leader="dot" w:pos="8296"/>
      </w:tabs>
      <w:spacing w:before="100" w:after="100" w:line="240" w:lineRule="auto"/>
      <w:ind w:left="238"/>
      <w:jc w:val="both"/>
    </w:pPr>
    <w:rPr>
      <w:rFonts w:ascii="Times New Roman" w:eastAsia="Calibri" w:hAnsi="Times New Roman" w:cs="FrankRuehl"/>
      <w:sz w:val="24"/>
      <w:szCs w:val="26"/>
    </w:rPr>
  </w:style>
  <w:style w:type="paragraph" w:styleId="afff4">
    <w:name w:val="TOC Heading"/>
    <w:basedOn w:val="14"/>
    <w:next w:val="a7"/>
    <w:uiPriority w:val="39"/>
    <w:semiHidden/>
    <w:unhideWhenUsed/>
    <w:qFormat/>
    <w:rsid w:val="006E69EF"/>
    <w:pPr>
      <w:keepLines/>
      <w:spacing w:after="0"/>
      <w:outlineLvl w:val="9"/>
    </w:pPr>
    <w:rPr>
      <w:rFonts w:ascii="Cambria" w:hAnsi="Cambria" w:cs="Times New Roman"/>
      <w:b w:val="0"/>
      <w:bCs w:val="0"/>
      <w:color w:val="365F91"/>
      <w:kern w:val="0"/>
    </w:rPr>
  </w:style>
  <w:style w:type="paragraph" w:styleId="afff5">
    <w:name w:val="Revision"/>
    <w:hidden/>
    <w:uiPriority w:val="99"/>
    <w:semiHidden/>
    <w:rsid w:val="006E6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0">
    <w:name w:val="סגנון2"/>
    <w:rsid w:val="006E69EF"/>
    <w:pPr>
      <w:numPr>
        <w:numId w:val="26"/>
      </w:numPr>
    </w:pPr>
  </w:style>
  <w:style w:type="numbering" w:customStyle="1" w:styleId="31">
    <w:name w:val="סגנון3"/>
    <w:rsid w:val="006E69EF"/>
    <w:pPr>
      <w:numPr>
        <w:numId w:val="27"/>
      </w:numPr>
    </w:pPr>
  </w:style>
  <w:style w:type="paragraph" w:customStyle="1" w:styleId="afff6">
    <w:name w:val="שם הוראה"/>
    <w:basedOn w:val="a7"/>
    <w:rsid w:val="006E69EF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7"/>
    <w:uiPriority w:val="3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f7">
    <w:name w:val="תו"/>
    <w:basedOn w:val="a7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7">
    <w:name w:val="כותרת סעיף תו"/>
    <w:link w:val="aff6"/>
    <w:uiPriority w:val="3"/>
    <w:rsid w:val="006E69EF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Style2">
    <w:name w:val="Style2"/>
    <w:basedOn w:val="a5"/>
    <w:link w:val="Style2Char"/>
    <w:uiPriority w:val="4"/>
    <w:qFormat/>
    <w:rsid w:val="006E69EF"/>
    <w:pPr>
      <w:numPr>
        <w:ilvl w:val="0"/>
        <w:numId w:val="0"/>
      </w:numPr>
      <w:tabs>
        <w:tab w:val="left" w:pos="1557"/>
      </w:tabs>
      <w:ind w:left="1440" w:hanging="360"/>
    </w:pPr>
    <w:rPr>
      <w:b/>
      <w:bCs/>
      <w:u w:val="single"/>
    </w:rPr>
  </w:style>
  <w:style w:type="paragraph" w:customStyle="1" w:styleId="Style3">
    <w:name w:val="Style3"/>
    <w:basedOn w:val="a6"/>
    <w:link w:val="Style3Char"/>
    <w:uiPriority w:val="4"/>
    <w:qFormat/>
    <w:rsid w:val="006E69EF"/>
    <w:pPr>
      <w:numPr>
        <w:numId w:val="20"/>
      </w:numPr>
    </w:pPr>
    <w:rPr>
      <w:u w:val="single"/>
    </w:rPr>
  </w:style>
  <w:style w:type="character" w:customStyle="1" w:styleId="Style2Char">
    <w:name w:val="Style2 Char"/>
    <w:link w:val="Style2"/>
    <w:uiPriority w:val="4"/>
    <w:rsid w:val="006E69EF"/>
    <w:rPr>
      <w:rFonts w:ascii="Arial" w:eastAsia="Times New Roman" w:hAnsi="Arial" w:cs="Arial"/>
      <w:b/>
      <w:bCs/>
      <w:szCs w:val="24"/>
      <w:u w:val="single"/>
    </w:rPr>
  </w:style>
  <w:style w:type="character" w:customStyle="1" w:styleId="Style3Char">
    <w:name w:val="Style3 Char"/>
    <w:link w:val="Style3"/>
    <w:uiPriority w:val="4"/>
    <w:rsid w:val="006E69EF"/>
    <w:rPr>
      <w:rFonts w:ascii="Times New Roman" w:eastAsia="Times New Roman" w:hAnsi="Times New Roman" w:cs="Arial"/>
      <w:szCs w:val="24"/>
      <w:u w:val="single"/>
    </w:rPr>
  </w:style>
  <w:style w:type="paragraph" w:customStyle="1" w:styleId="afff8">
    <w:name w:val="כותרת המכרז"/>
    <w:basedOn w:val="a7"/>
    <w:link w:val="afff9"/>
    <w:uiPriority w:val="3"/>
    <w:unhideWhenUsed/>
    <w:qFormat/>
    <w:rsid w:val="006E69EF"/>
    <w:pPr>
      <w:jc w:val="center"/>
    </w:pPr>
    <w:rPr>
      <w:rFonts w:ascii="Calibri" w:eastAsia="Calibri" w:hAnsi="Calibri" w:cs="David"/>
      <w:bCs/>
      <w:color w:val="1F497D"/>
      <w:sz w:val="24"/>
      <w:szCs w:val="96"/>
    </w:rPr>
  </w:style>
  <w:style w:type="paragraph" w:styleId="TOC3">
    <w:name w:val="toc 3"/>
    <w:basedOn w:val="a7"/>
    <w:next w:val="a7"/>
    <w:autoRedefine/>
    <w:uiPriority w:val="39"/>
    <w:unhideWhenUsed/>
    <w:rsid w:val="006E69EF"/>
    <w:pPr>
      <w:spacing w:after="100"/>
      <w:ind w:left="440"/>
    </w:pPr>
    <w:rPr>
      <w:rFonts w:ascii="Calibri" w:eastAsia="Calibri" w:hAnsi="Calibri" w:cs="David"/>
      <w:szCs w:val="24"/>
    </w:rPr>
  </w:style>
  <w:style w:type="character" w:customStyle="1" w:styleId="afff9">
    <w:name w:val="כותרת המכרז תו"/>
    <w:link w:val="afff8"/>
    <w:uiPriority w:val="3"/>
    <w:rsid w:val="006E69EF"/>
    <w:rPr>
      <w:rFonts w:ascii="Calibri" w:eastAsia="Calibri" w:hAnsi="Calibri" w:cs="David"/>
      <w:bCs/>
      <w:color w:val="1F497D"/>
      <w:sz w:val="24"/>
      <w:szCs w:val="96"/>
    </w:rPr>
  </w:style>
  <w:style w:type="paragraph" w:styleId="TOC1">
    <w:name w:val="toc 1"/>
    <w:aliases w:val="TochenMichraz"/>
    <w:basedOn w:val="a7"/>
    <w:next w:val="a7"/>
    <w:autoRedefine/>
    <w:uiPriority w:val="39"/>
    <w:unhideWhenUsed/>
    <w:rsid w:val="006E69EF"/>
    <w:pPr>
      <w:tabs>
        <w:tab w:val="left" w:pos="660"/>
        <w:tab w:val="right" w:leader="dot" w:pos="8296"/>
      </w:tabs>
      <w:bidi w:val="0"/>
      <w:spacing w:after="100"/>
    </w:pPr>
    <w:rPr>
      <w:rFonts w:ascii="Times New Roman" w:eastAsia="Calibri" w:hAnsi="Times New Roman" w:cs="David"/>
      <w:sz w:val="24"/>
      <w:szCs w:val="24"/>
    </w:rPr>
  </w:style>
  <w:style w:type="paragraph" w:styleId="TOC4">
    <w:name w:val="toc 4"/>
    <w:basedOn w:val="a7"/>
    <w:next w:val="a7"/>
    <w:autoRedefine/>
    <w:uiPriority w:val="39"/>
    <w:unhideWhenUsed/>
    <w:rsid w:val="006E69EF"/>
    <w:pPr>
      <w:spacing w:after="100"/>
      <w:ind w:left="660"/>
    </w:pPr>
    <w:rPr>
      <w:rFonts w:ascii="Calibri" w:eastAsia="Times New Roman" w:hAnsi="Calibri" w:cs="David"/>
      <w:szCs w:val="24"/>
    </w:rPr>
  </w:style>
  <w:style w:type="paragraph" w:styleId="TOC5">
    <w:name w:val="toc 5"/>
    <w:basedOn w:val="a7"/>
    <w:next w:val="a7"/>
    <w:autoRedefine/>
    <w:uiPriority w:val="39"/>
    <w:unhideWhenUsed/>
    <w:rsid w:val="006E69EF"/>
    <w:pPr>
      <w:spacing w:after="100"/>
      <w:ind w:left="880"/>
    </w:pPr>
    <w:rPr>
      <w:rFonts w:ascii="Calibri" w:eastAsia="Times New Roman" w:hAnsi="Calibri" w:cs="David"/>
      <w:szCs w:val="24"/>
    </w:rPr>
  </w:style>
  <w:style w:type="paragraph" w:styleId="TOC6">
    <w:name w:val="toc 6"/>
    <w:basedOn w:val="a7"/>
    <w:next w:val="a7"/>
    <w:autoRedefine/>
    <w:uiPriority w:val="39"/>
    <w:unhideWhenUsed/>
    <w:rsid w:val="006E69EF"/>
    <w:pPr>
      <w:spacing w:after="100"/>
      <w:ind w:left="1100"/>
    </w:pPr>
    <w:rPr>
      <w:rFonts w:ascii="Calibri" w:eastAsia="Times New Roman" w:hAnsi="Calibri" w:cs="David"/>
      <w:szCs w:val="24"/>
    </w:rPr>
  </w:style>
  <w:style w:type="paragraph" w:styleId="TOC7">
    <w:name w:val="toc 7"/>
    <w:basedOn w:val="a7"/>
    <w:next w:val="a7"/>
    <w:autoRedefine/>
    <w:uiPriority w:val="39"/>
    <w:unhideWhenUsed/>
    <w:rsid w:val="006E69EF"/>
    <w:pPr>
      <w:spacing w:after="100"/>
      <w:ind w:left="1320"/>
    </w:pPr>
    <w:rPr>
      <w:rFonts w:ascii="Calibri" w:eastAsia="Times New Roman" w:hAnsi="Calibri" w:cs="David"/>
      <w:szCs w:val="24"/>
    </w:rPr>
  </w:style>
  <w:style w:type="paragraph" w:styleId="TOC8">
    <w:name w:val="toc 8"/>
    <w:basedOn w:val="a7"/>
    <w:next w:val="a7"/>
    <w:autoRedefine/>
    <w:uiPriority w:val="39"/>
    <w:unhideWhenUsed/>
    <w:rsid w:val="006E69EF"/>
    <w:pPr>
      <w:spacing w:after="100"/>
      <w:ind w:left="1540"/>
    </w:pPr>
    <w:rPr>
      <w:rFonts w:ascii="Calibri" w:eastAsia="Times New Roman" w:hAnsi="Calibri" w:cs="David"/>
      <w:szCs w:val="24"/>
    </w:rPr>
  </w:style>
  <w:style w:type="paragraph" w:styleId="TOC9">
    <w:name w:val="toc 9"/>
    <w:basedOn w:val="a7"/>
    <w:next w:val="a7"/>
    <w:autoRedefine/>
    <w:uiPriority w:val="39"/>
    <w:unhideWhenUsed/>
    <w:rsid w:val="006E69EF"/>
    <w:pPr>
      <w:spacing w:after="100"/>
      <w:ind w:left="1760"/>
    </w:pPr>
    <w:rPr>
      <w:rFonts w:ascii="Calibri" w:eastAsia="Times New Roman" w:hAnsi="Calibri" w:cs="David"/>
      <w:szCs w:val="24"/>
    </w:rPr>
  </w:style>
  <w:style w:type="paragraph" w:customStyle="1" w:styleId="2">
    <w:name w:val="סעיף תכם רמה 2"/>
    <w:basedOn w:val="27"/>
    <w:link w:val="29"/>
    <w:uiPriority w:val="3"/>
    <w:unhideWhenUsed/>
    <w:qFormat/>
    <w:rsid w:val="006E69EF"/>
    <w:pPr>
      <w:numPr>
        <w:ilvl w:val="1"/>
        <w:numId w:val="30"/>
      </w:numPr>
    </w:pPr>
    <w:rPr>
      <w:rFonts w:cs="Arial"/>
      <w:szCs w:val="22"/>
    </w:rPr>
  </w:style>
  <w:style w:type="paragraph" w:customStyle="1" w:styleId="34">
    <w:name w:val="סעיף תכם רמה 3"/>
    <w:basedOn w:val="-3"/>
    <w:link w:val="35"/>
    <w:uiPriority w:val="3"/>
    <w:unhideWhenUsed/>
    <w:qFormat/>
    <w:rsid w:val="006E69EF"/>
    <w:pPr>
      <w:tabs>
        <w:tab w:val="left" w:pos="1785"/>
      </w:tabs>
      <w:spacing w:after="0"/>
      <w:ind w:left="1785" w:hanging="851"/>
      <w:contextualSpacing w:val="0"/>
      <w:outlineLvl w:val="9"/>
    </w:pPr>
    <w:rPr>
      <w:rFonts w:ascii="Arial" w:hAnsi="Arial" w:cs="Arial"/>
      <w:b w:val="0"/>
      <w:bCs/>
      <w:sz w:val="22"/>
      <w:szCs w:val="22"/>
    </w:rPr>
  </w:style>
  <w:style w:type="character" w:customStyle="1" w:styleId="29">
    <w:name w:val="סעיף תכם רמה 2 תו"/>
    <w:link w:val="2"/>
    <w:uiPriority w:val="3"/>
    <w:rsid w:val="006E69EF"/>
    <w:rPr>
      <w:rFonts w:ascii="Arial" w:eastAsia="Times New Roman" w:hAnsi="Arial" w:cs="Arial"/>
    </w:rPr>
  </w:style>
  <w:style w:type="paragraph" w:customStyle="1" w:styleId="24">
    <w:name w:val="כותרת סעיף תכם רמה 2"/>
    <w:basedOn w:val="27"/>
    <w:link w:val="2a"/>
    <w:uiPriority w:val="3"/>
    <w:qFormat/>
    <w:rsid w:val="006E69EF"/>
    <w:pPr>
      <w:numPr>
        <w:ilvl w:val="1"/>
        <w:numId w:val="28"/>
      </w:numPr>
      <w:ind w:left="935" w:hanging="575"/>
    </w:pPr>
    <w:rPr>
      <w:rFonts w:cs="Arial"/>
      <w:u w:val="single"/>
    </w:rPr>
  </w:style>
  <w:style w:type="character" w:customStyle="1" w:styleId="35">
    <w:name w:val="סעיף תכם רמה 3 תו"/>
    <w:link w:val="34"/>
    <w:uiPriority w:val="3"/>
    <w:rsid w:val="006E69EF"/>
    <w:rPr>
      <w:rFonts w:ascii="Arial" w:eastAsia="Calibri" w:hAnsi="Arial" w:cs="Arial"/>
      <w:bCs/>
    </w:rPr>
  </w:style>
  <w:style w:type="paragraph" w:customStyle="1" w:styleId="36">
    <w:name w:val="כותרת סעיף תכם רמה 3"/>
    <w:basedOn w:val="-3"/>
    <w:link w:val="37"/>
    <w:uiPriority w:val="3"/>
    <w:qFormat/>
    <w:rsid w:val="006E69EF"/>
    <w:pPr>
      <w:tabs>
        <w:tab w:val="left" w:pos="1304"/>
      </w:tabs>
      <w:spacing w:after="0"/>
      <w:ind w:left="1304" w:hanging="500"/>
      <w:contextualSpacing w:val="0"/>
      <w:outlineLvl w:val="9"/>
    </w:pPr>
    <w:rPr>
      <w:rFonts w:ascii="Arial" w:hAnsi="Arial" w:cs="Arial"/>
      <w:b w:val="0"/>
      <w:bCs/>
      <w:sz w:val="22"/>
      <w:szCs w:val="22"/>
      <w:u w:val="single"/>
    </w:rPr>
  </w:style>
  <w:style w:type="character" w:customStyle="1" w:styleId="2a">
    <w:name w:val="כותרת סעיף תכם רמה 2 תו"/>
    <w:link w:val="24"/>
    <w:uiPriority w:val="3"/>
    <w:rsid w:val="006E69EF"/>
    <w:rPr>
      <w:rFonts w:ascii="Arial" w:eastAsia="Times New Roman" w:hAnsi="Arial" w:cs="Arial"/>
      <w:szCs w:val="24"/>
      <w:u w:val="single"/>
    </w:rPr>
  </w:style>
  <w:style w:type="paragraph" w:customStyle="1" w:styleId="41">
    <w:name w:val="סעיף תכם רמה 4"/>
    <w:basedOn w:val="44"/>
    <w:link w:val="46"/>
    <w:uiPriority w:val="3"/>
    <w:unhideWhenUsed/>
    <w:qFormat/>
    <w:rsid w:val="006E69EF"/>
    <w:pPr>
      <w:numPr>
        <w:ilvl w:val="3"/>
        <w:numId w:val="28"/>
      </w:numPr>
      <w:ind w:left="2222" w:hanging="851"/>
    </w:pPr>
    <w:rPr>
      <w:rFonts w:cs="Arial"/>
      <w:b w:val="0"/>
      <w:sz w:val="22"/>
      <w:szCs w:val="22"/>
    </w:rPr>
  </w:style>
  <w:style w:type="character" w:customStyle="1" w:styleId="37">
    <w:name w:val="כותרת סעיף תכם רמה 3 תו"/>
    <w:link w:val="36"/>
    <w:uiPriority w:val="3"/>
    <w:rsid w:val="006E69EF"/>
    <w:rPr>
      <w:rFonts w:ascii="Arial" w:eastAsia="Calibri" w:hAnsi="Arial" w:cs="Arial"/>
      <w:bCs/>
      <w:u w:val="single"/>
    </w:rPr>
  </w:style>
  <w:style w:type="paragraph" w:customStyle="1" w:styleId="5">
    <w:name w:val="סעיף תכם רמה 5"/>
    <w:basedOn w:val="52"/>
    <w:link w:val="54"/>
    <w:uiPriority w:val="3"/>
    <w:unhideWhenUsed/>
    <w:qFormat/>
    <w:rsid w:val="006E69EF"/>
    <w:pPr>
      <w:numPr>
        <w:ilvl w:val="4"/>
        <w:numId w:val="28"/>
      </w:numPr>
      <w:ind w:left="3402" w:hanging="1134"/>
    </w:pPr>
    <w:rPr>
      <w:rFonts w:cs="Arial"/>
      <w:b w:val="0"/>
      <w:sz w:val="22"/>
      <w:szCs w:val="22"/>
    </w:rPr>
  </w:style>
  <w:style w:type="character" w:customStyle="1" w:styleId="46">
    <w:name w:val="סעיף תכם רמה 4 תו"/>
    <w:link w:val="41"/>
    <w:uiPriority w:val="3"/>
    <w:rsid w:val="006E69EF"/>
    <w:rPr>
      <w:rFonts w:ascii="Arial" w:eastAsia="Times New Roman" w:hAnsi="Arial" w:cs="Arial"/>
      <w:bCs/>
    </w:rPr>
  </w:style>
  <w:style w:type="paragraph" w:customStyle="1" w:styleId="12">
    <w:name w:val="כותרת תכם רמה 1"/>
    <w:basedOn w:val="1"/>
    <w:link w:val="1a"/>
    <w:uiPriority w:val="3"/>
    <w:qFormat/>
    <w:rsid w:val="006E69EF"/>
    <w:pPr>
      <w:numPr>
        <w:numId w:val="28"/>
      </w:numPr>
      <w:ind w:left="357" w:hanging="357"/>
      <w:outlineLvl w:val="3"/>
    </w:pPr>
    <w:rPr>
      <w:rFonts w:cs="Arial"/>
    </w:rPr>
  </w:style>
  <w:style w:type="character" w:customStyle="1" w:styleId="54">
    <w:name w:val="סעיף תכם רמה 5 תו"/>
    <w:link w:val="5"/>
    <w:uiPriority w:val="3"/>
    <w:rsid w:val="006E69EF"/>
    <w:rPr>
      <w:rFonts w:ascii="Arial" w:eastAsia="Times New Roman" w:hAnsi="Arial" w:cs="Arial"/>
      <w:bCs/>
    </w:rPr>
  </w:style>
  <w:style w:type="paragraph" w:customStyle="1" w:styleId="Sign">
    <w:name w:val="Sign"/>
    <w:basedOn w:val="a7"/>
    <w:uiPriority w:val="4"/>
    <w:rsid w:val="006E69EF"/>
    <w:pPr>
      <w:overflowPunct w:val="0"/>
      <w:autoSpaceDE w:val="0"/>
      <w:autoSpaceDN w:val="0"/>
      <w:adjustRightInd w:val="0"/>
      <w:spacing w:after="0" w:line="240" w:lineRule="auto"/>
      <w:ind w:left="3493"/>
      <w:jc w:val="center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character" w:customStyle="1" w:styleId="1a">
    <w:name w:val="כותרת תכם רמה 1 תו"/>
    <w:link w:val="12"/>
    <w:uiPriority w:val="3"/>
    <w:rsid w:val="006E69EF"/>
    <w:rPr>
      <w:rFonts w:ascii="Arial" w:eastAsia="Times New Roman" w:hAnsi="Arial" w:cs="Arial"/>
      <w:b/>
      <w:bCs/>
      <w:color w:val="003399"/>
      <w:kern w:val="32"/>
      <w:szCs w:val="24"/>
      <w:shd w:val="clear" w:color="auto" w:fill="F2F2F2"/>
    </w:rPr>
  </w:style>
  <w:style w:type="paragraph" w:customStyle="1" w:styleId="afffa">
    <w:name w:val="רגיל תכם"/>
    <w:basedOn w:val="a7"/>
    <w:link w:val="afffb"/>
    <w:uiPriority w:val="3"/>
    <w:qFormat/>
    <w:rsid w:val="006E69EF"/>
    <w:rPr>
      <w:rFonts w:ascii="Calibri" w:eastAsia="Calibri" w:hAnsi="Calibri" w:cs="David"/>
      <w:sz w:val="24"/>
      <w:szCs w:val="24"/>
    </w:rPr>
  </w:style>
  <w:style w:type="paragraph" w:customStyle="1" w:styleId="afffc">
    <w:name w:val="כותרת הודעת תכם"/>
    <w:basedOn w:val="a7"/>
    <w:link w:val="afffd"/>
    <w:uiPriority w:val="3"/>
    <w:qFormat/>
    <w:rsid w:val="006E69EF"/>
    <w:pPr>
      <w:spacing w:after="0"/>
      <w:outlineLvl w:val="0"/>
    </w:pPr>
    <w:rPr>
      <w:rFonts w:ascii="Arial" w:eastAsia="PMingLiU" w:hAnsi="Arial" w:cs="Arial"/>
      <w:b/>
      <w:bCs/>
      <w:color w:val="FFFFFF"/>
      <w:sz w:val="28"/>
      <w:szCs w:val="28"/>
    </w:rPr>
  </w:style>
  <w:style w:type="character" w:customStyle="1" w:styleId="afffb">
    <w:name w:val="רגיל תכם תו"/>
    <w:link w:val="afffa"/>
    <w:uiPriority w:val="3"/>
    <w:rsid w:val="006E69EF"/>
    <w:rPr>
      <w:rFonts w:ascii="Calibri" w:eastAsia="Calibri" w:hAnsi="Calibri" w:cs="David"/>
      <w:sz w:val="24"/>
      <w:szCs w:val="24"/>
    </w:rPr>
  </w:style>
  <w:style w:type="paragraph" w:customStyle="1" w:styleId="21">
    <w:name w:val="כותרת הודעת תכם רמה 2"/>
    <w:basedOn w:val="14"/>
    <w:link w:val="2b"/>
    <w:uiPriority w:val="3"/>
    <w:qFormat/>
    <w:rsid w:val="006E69EF"/>
    <w:pPr>
      <w:numPr>
        <w:numId w:val="29"/>
      </w:numPr>
      <w:tabs>
        <w:tab w:val="clear" w:pos="397"/>
      </w:tabs>
      <w:outlineLvl w:val="3"/>
    </w:pPr>
    <w:rPr>
      <w:sz w:val="28"/>
      <w:szCs w:val="28"/>
      <w:u w:val="single"/>
    </w:rPr>
  </w:style>
  <w:style w:type="character" w:customStyle="1" w:styleId="afffd">
    <w:name w:val="כותרת הודעת תכם תו"/>
    <w:link w:val="afffc"/>
    <w:uiPriority w:val="3"/>
    <w:rsid w:val="006E69EF"/>
    <w:rPr>
      <w:rFonts w:ascii="Arial" w:eastAsia="PMingLiU" w:hAnsi="Arial" w:cs="Arial"/>
      <w:b/>
      <w:bCs/>
      <w:color w:val="FFFFFF"/>
      <w:sz w:val="28"/>
      <w:szCs w:val="28"/>
    </w:rPr>
  </w:style>
  <w:style w:type="paragraph" w:customStyle="1" w:styleId="afffe">
    <w:name w:val="כותרת נספח הודעת תכם"/>
    <w:basedOn w:val="14"/>
    <w:link w:val="affff"/>
    <w:uiPriority w:val="3"/>
    <w:qFormat/>
    <w:rsid w:val="006E69EF"/>
    <w:pPr>
      <w:outlineLvl w:val="3"/>
    </w:pPr>
  </w:style>
  <w:style w:type="character" w:customStyle="1" w:styleId="2b">
    <w:name w:val="כותרת הודעת תכם רמה 2 תו"/>
    <w:link w:val="21"/>
    <w:uiPriority w:val="3"/>
    <w:rsid w:val="006E69EF"/>
    <w:rPr>
      <w:rFonts w:ascii="Arial" w:eastAsia="Times New Roman" w:hAnsi="Arial" w:cs="Arial"/>
      <w:b/>
      <w:bCs/>
      <w:kern w:val="32"/>
      <w:sz w:val="28"/>
      <w:szCs w:val="28"/>
      <w:u w:val="single"/>
    </w:rPr>
  </w:style>
  <w:style w:type="character" w:customStyle="1" w:styleId="affff">
    <w:name w:val="כותרת נספח הודעת תכם תו"/>
    <w:link w:val="afffe"/>
    <w:uiPriority w:val="3"/>
    <w:rsid w:val="006E69EF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fff0">
    <w:name w:val="כותרת משנה נספחי הסכם"/>
    <w:basedOn w:val="-4"/>
    <w:link w:val="affff1"/>
    <w:uiPriority w:val="3"/>
    <w:qFormat/>
    <w:rsid w:val="006E69EF"/>
    <w:pPr>
      <w:outlineLvl w:val="5"/>
    </w:pPr>
  </w:style>
  <w:style w:type="paragraph" w:customStyle="1" w:styleId="affff2">
    <w:name w:val="כותרת נספח הסכם"/>
    <w:basedOn w:val="-"/>
    <w:link w:val="affff3"/>
    <w:uiPriority w:val="3"/>
    <w:qFormat/>
    <w:rsid w:val="006E69EF"/>
    <w:pPr>
      <w:outlineLvl w:val="4"/>
    </w:pPr>
  </w:style>
  <w:style w:type="character" w:customStyle="1" w:styleId="affff1">
    <w:name w:val="כותרת משנה נספחי הסכם תו"/>
    <w:link w:val="affff0"/>
    <w:uiPriority w:val="3"/>
    <w:rsid w:val="006E69EF"/>
    <w:rPr>
      <w:rFonts w:ascii="Calibri" w:eastAsia="Calibri" w:hAnsi="Calibri" w:cs="David"/>
      <w:b/>
      <w:bCs/>
      <w:sz w:val="24"/>
      <w:szCs w:val="24"/>
    </w:rPr>
  </w:style>
  <w:style w:type="character" w:customStyle="1" w:styleId="affff3">
    <w:name w:val="כותרת נספח הסכם תו"/>
    <w:link w:val="affff2"/>
    <w:uiPriority w:val="3"/>
    <w:rsid w:val="006E69EF"/>
    <w:rPr>
      <w:rFonts w:ascii="Calibri" w:eastAsia="Calibri" w:hAnsi="Calibri" w:cs="David"/>
      <w:b/>
      <w:bCs/>
      <w:sz w:val="24"/>
      <w:szCs w:val="24"/>
      <w:u w:val="single"/>
    </w:rPr>
  </w:style>
  <w:style w:type="paragraph" w:customStyle="1" w:styleId="affff4">
    <w:name w:val="תנאי למילוי הטופס"/>
    <w:basedOn w:val="a7"/>
    <w:link w:val="affff5"/>
    <w:qFormat/>
    <w:rsid w:val="006E69EF"/>
    <w:rPr>
      <w:rFonts w:ascii="Calibri" w:eastAsia="Calibri" w:hAnsi="Calibri" w:cs="David"/>
      <w:b/>
      <w:bCs/>
      <w:i/>
      <w:iCs/>
      <w:sz w:val="24"/>
      <w:szCs w:val="24"/>
    </w:rPr>
  </w:style>
  <w:style w:type="character" w:customStyle="1" w:styleId="affff5">
    <w:name w:val="תנאי למילוי הטופס תו"/>
    <w:link w:val="affff4"/>
    <w:rsid w:val="006E69EF"/>
    <w:rPr>
      <w:rFonts w:ascii="Calibri" w:eastAsia="Calibri" w:hAnsi="Calibri" w:cs="David"/>
      <w:b/>
      <w:bCs/>
      <w:i/>
      <w:iCs/>
      <w:sz w:val="24"/>
      <w:szCs w:val="24"/>
    </w:rPr>
  </w:style>
  <w:style w:type="paragraph" w:customStyle="1" w:styleId="47">
    <w:name w:val="סגנון4"/>
    <w:basedOn w:val="-1"/>
    <w:link w:val="48"/>
    <w:uiPriority w:val="1"/>
    <w:qFormat/>
    <w:rsid w:val="006E69EF"/>
    <w:pPr>
      <w:spacing w:after="120"/>
      <w:ind w:left="357"/>
      <w:contextualSpacing w:val="0"/>
      <w:jc w:val="both"/>
    </w:pPr>
    <w:rPr>
      <w:b w:val="0"/>
      <w:bCs w:val="0"/>
      <w:sz w:val="24"/>
      <w:szCs w:val="24"/>
    </w:rPr>
  </w:style>
  <w:style w:type="character" w:customStyle="1" w:styleId="48">
    <w:name w:val="סגנון4 תו"/>
    <w:link w:val="47"/>
    <w:uiPriority w:val="1"/>
    <w:rsid w:val="006E69EF"/>
    <w:rPr>
      <w:rFonts w:ascii="Calibri" w:eastAsia="Calibri" w:hAnsi="Calibri" w:cs="David"/>
      <w:sz w:val="24"/>
      <w:szCs w:val="24"/>
    </w:rPr>
  </w:style>
  <w:style w:type="paragraph" w:customStyle="1" w:styleId="7">
    <w:name w:val="סגנון7"/>
    <w:basedOn w:val="ab"/>
    <w:link w:val="70"/>
    <w:uiPriority w:val="1"/>
    <w:qFormat/>
    <w:rsid w:val="006E69EF"/>
    <w:pPr>
      <w:spacing w:after="120"/>
      <w:ind w:left="1911"/>
      <w:contextualSpacing w:val="0"/>
      <w:jc w:val="both"/>
    </w:pPr>
    <w:rPr>
      <w:sz w:val="24"/>
    </w:rPr>
  </w:style>
  <w:style w:type="character" w:customStyle="1" w:styleId="70">
    <w:name w:val="סגנון7 תו"/>
    <w:link w:val="7"/>
    <w:uiPriority w:val="1"/>
    <w:rsid w:val="006E69EF"/>
    <w:rPr>
      <w:rFonts w:ascii="Calibri" w:eastAsia="Calibri" w:hAnsi="Calibri" w:cs="David"/>
      <w:sz w:val="24"/>
      <w:szCs w:val="24"/>
    </w:rPr>
  </w:style>
  <w:style w:type="numbering" w:customStyle="1" w:styleId="a4">
    <w:name w:val="סגנון תמר"/>
    <w:uiPriority w:val="99"/>
    <w:rsid w:val="006E69EF"/>
    <w:pPr>
      <w:numPr>
        <w:numId w:val="32"/>
      </w:numPr>
    </w:pPr>
  </w:style>
  <w:style w:type="paragraph" w:customStyle="1" w:styleId="1b">
    <w:name w:val="הנגשה1"/>
    <w:basedOn w:val="a7"/>
    <w:link w:val="1Char"/>
    <w:autoRedefine/>
    <w:rsid w:val="006E69EF"/>
    <w:pPr>
      <w:spacing w:after="160" w:line="259" w:lineRule="auto"/>
    </w:pPr>
    <w:rPr>
      <w:rFonts w:ascii="Arial" w:eastAsia="Calibri" w:hAnsi="Arial" w:cs="Arial"/>
      <w:b/>
      <w:bCs/>
      <w:sz w:val="28"/>
      <w:szCs w:val="28"/>
    </w:rPr>
  </w:style>
  <w:style w:type="character" w:customStyle="1" w:styleId="1Char">
    <w:name w:val="הנגשה1 Char"/>
    <w:link w:val="1b"/>
    <w:rsid w:val="006E69EF"/>
    <w:rPr>
      <w:rFonts w:ascii="Arial" w:eastAsia="Calibri" w:hAnsi="Arial" w:cs="Arial"/>
      <w:b/>
      <w:bCs/>
      <w:sz w:val="28"/>
      <w:szCs w:val="28"/>
    </w:rPr>
  </w:style>
  <w:style w:type="paragraph" w:customStyle="1" w:styleId="2c">
    <w:name w:val="הנגשה2"/>
    <w:basedOn w:val="1b"/>
    <w:autoRedefine/>
    <w:rsid w:val="006E69EF"/>
    <w:rPr>
      <w:szCs w:val="24"/>
    </w:rPr>
  </w:style>
  <w:style w:type="character" w:customStyle="1" w:styleId="default">
    <w:name w:val="default"/>
    <w:basedOn w:val="a8"/>
    <w:rsid w:val="006E69EF"/>
  </w:style>
  <w:style w:type="paragraph" w:customStyle="1" w:styleId="a2">
    <w:name w:val="פסקת משנה"/>
    <w:basedOn w:val="ab"/>
    <w:link w:val="affff6"/>
    <w:qFormat/>
    <w:rsid w:val="006E69EF"/>
    <w:pPr>
      <w:numPr>
        <w:ilvl w:val="1"/>
        <w:numId w:val="34"/>
      </w:numPr>
      <w:spacing w:before="120" w:after="120"/>
      <w:contextualSpacing w:val="0"/>
      <w:jc w:val="both"/>
    </w:pPr>
    <w:rPr>
      <w:rFonts w:ascii="David" w:hAnsi="David"/>
      <w:sz w:val="24"/>
    </w:rPr>
  </w:style>
  <w:style w:type="paragraph" w:customStyle="1" w:styleId="affff7">
    <w:name w:val="דוגמה לחסם"/>
    <w:basedOn w:val="a7"/>
    <w:link w:val="affff8"/>
    <w:qFormat/>
    <w:rsid w:val="006E69EF"/>
    <w:pPr>
      <w:shd w:val="clear" w:color="auto" w:fill="DBE5F1"/>
      <w:spacing w:after="0" w:line="360" w:lineRule="auto"/>
      <w:ind w:left="793"/>
      <w:jc w:val="both"/>
    </w:pPr>
    <w:rPr>
      <w:rFonts w:ascii="David" w:eastAsia="Calibri" w:hAnsi="David" w:cs="David"/>
      <w:sz w:val="24"/>
      <w:szCs w:val="24"/>
    </w:rPr>
  </w:style>
  <w:style w:type="character" w:customStyle="1" w:styleId="affff6">
    <w:name w:val="פסקת משנה תו"/>
    <w:link w:val="a2"/>
    <w:rsid w:val="006E69EF"/>
    <w:rPr>
      <w:rFonts w:ascii="David" w:eastAsia="Calibri" w:hAnsi="David" w:cs="David"/>
      <w:sz w:val="24"/>
      <w:szCs w:val="24"/>
    </w:rPr>
  </w:style>
  <w:style w:type="character" w:customStyle="1" w:styleId="affff8">
    <w:name w:val="דוגמה לחסם תו"/>
    <w:link w:val="affff7"/>
    <w:rsid w:val="006E69EF"/>
    <w:rPr>
      <w:rFonts w:ascii="David" w:eastAsia="Calibri" w:hAnsi="David" w:cs="David"/>
      <w:sz w:val="24"/>
      <w:szCs w:val="24"/>
      <w:shd w:val="clear" w:color="auto" w:fill="DBE5F1"/>
    </w:rPr>
  </w:style>
  <w:style w:type="paragraph" w:customStyle="1" w:styleId="a">
    <w:name w:val="כותרת מהחוק או לא"/>
    <w:basedOn w:val="ab"/>
    <w:link w:val="affff9"/>
    <w:qFormat/>
    <w:rsid w:val="006E69EF"/>
    <w:pPr>
      <w:numPr>
        <w:numId w:val="35"/>
      </w:numPr>
      <w:spacing w:after="160"/>
    </w:pPr>
    <w:rPr>
      <w:rFonts w:ascii="David" w:hAnsi="David"/>
      <w:b/>
      <w:bCs/>
      <w:sz w:val="28"/>
      <w:szCs w:val="28"/>
    </w:rPr>
  </w:style>
  <w:style w:type="paragraph" w:customStyle="1" w:styleId="affffa">
    <w:name w:val="כותרת סעיף ראשי"/>
    <w:basedOn w:val="a2"/>
    <w:link w:val="affffb"/>
    <w:qFormat/>
    <w:rsid w:val="006E69EF"/>
    <w:rPr>
      <w:b/>
      <w:bCs/>
    </w:rPr>
  </w:style>
  <w:style w:type="character" w:customStyle="1" w:styleId="affff9">
    <w:name w:val="כותרת מהחוק או לא תו"/>
    <w:link w:val="a"/>
    <w:rsid w:val="006E69EF"/>
    <w:rPr>
      <w:rFonts w:ascii="David" w:eastAsia="Calibri" w:hAnsi="David" w:cs="David"/>
      <w:b/>
      <w:bCs/>
      <w:sz w:val="28"/>
      <w:szCs w:val="28"/>
    </w:rPr>
  </w:style>
  <w:style w:type="character" w:customStyle="1" w:styleId="affffb">
    <w:name w:val="כותרת סעיף ראשי תו"/>
    <w:link w:val="affffa"/>
    <w:rsid w:val="006E69EF"/>
    <w:rPr>
      <w:rFonts w:ascii="David" w:eastAsia="Calibri" w:hAnsi="David" w:cs="David"/>
      <w:b/>
      <w:bCs/>
      <w:sz w:val="24"/>
      <w:szCs w:val="24"/>
    </w:rPr>
  </w:style>
  <w:style w:type="paragraph" w:customStyle="1" w:styleId="1c">
    <w:name w:val="פיסקת רשימה1"/>
    <w:basedOn w:val="a7"/>
    <w:qFormat/>
    <w:rsid w:val="006E69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00">
    <w:name w:val="p00"/>
    <w:basedOn w:val="a7"/>
    <w:rsid w:val="006E69EF"/>
    <w:pPr>
      <w:bidi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3" w:unhideWhenUsed="0" w:qFormat="1"/>
    <w:lsdException w:name="Default Paragraph Font" w:uiPriority="1"/>
    <w:lsdException w:name="Subtitle" w:semiHidden="0" w:uiPriority="3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pPr>
      <w:bidi/>
    </w:pPr>
  </w:style>
  <w:style w:type="paragraph" w:styleId="14">
    <w:name w:val="heading 1"/>
    <w:basedOn w:val="a7"/>
    <w:next w:val="a7"/>
    <w:link w:val="15"/>
    <w:uiPriority w:val="9"/>
    <w:qFormat/>
    <w:rsid w:val="006E69E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5">
    <w:name w:val="heading 2"/>
    <w:basedOn w:val="a7"/>
    <w:next w:val="a7"/>
    <w:link w:val="26"/>
    <w:uiPriority w:val="9"/>
    <w:unhideWhenUsed/>
    <w:qFormat/>
    <w:rsid w:val="006E69EF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2">
    <w:name w:val="heading 3"/>
    <w:basedOn w:val="a7"/>
    <w:next w:val="a7"/>
    <w:link w:val="33"/>
    <w:uiPriority w:val="9"/>
    <w:qFormat/>
    <w:rsid w:val="006E69EF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2">
    <w:name w:val="heading 4"/>
    <w:basedOn w:val="a7"/>
    <w:next w:val="a7"/>
    <w:link w:val="43"/>
    <w:semiHidden/>
    <w:rsid w:val="006E69EF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styleId="50">
    <w:name w:val="heading 5"/>
    <w:basedOn w:val="a7"/>
    <w:next w:val="a7"/>
    <w:link w:val="51"/>
    <w:semiHidden/>
    <w:unhideWhenUsed/>
    <w:rsid w:val="006E69EF"/>
    <w:pPr>
      <w:keepNext/>
      <w:keepLines/>
      <w:spacing w:before="40" w:after="0" w:line="240" w:lineRule="auto"/>
      <w:outlineLvl w:val="4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9">
    <w:name w:val="heading 9"/>
    <w:basedOn w:val="a7"/>
    <w:next w:val="a7"/>
    <w:link w:val="90"/>
    <w:semiHidden/>
    <w:unhideWhenUsed/>
    <w:qFormat/>
    <w:rsid w:val="006E69EF"/>
    <w:pPr>
      <w:keepNext/>
      <w:keepLines/>
      <w:spacing w:before="40" w:after="0" w:line="24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5">
    <w:name w:val="כותרת 1 תו"/>
    <w:basedOn w:val="a8"/>
    <w:link w:val="14"/>
    <w:uiPriority w:val="9"/>
    <w:rsid w:val="006E69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6">
    <w:name w:val="כותרת 2 תו"/>
    <w:basedOn w:val="a8"/>
    <w:link w:val="25"/>
    <w:uiPriority w:val="9"/>
    <w:rsid w:val="006E69EF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3">
    <w:name w:val="כותרת 3 תו"/>
    <w:basedOn w:val="a8"/>
    <w:link w:val="32"/>
    <w:uiPriority w:val="9"/>
    <w:rsid w:val="006E69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3">
    <w:name w:val="כותרת 4 תו"/>
    <w:basedOn w:val="a8"/>
    <w:link w:val="42"/>
    <w:semiHidden/>
    <w:rsid w:val="006E69EF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51">
    <w:name w:val="כותרת 5 תו"/>
    <w:basedOn w:val="a8"/>
    <w:link w:val="50"/>
    <w:semiHidden/>
    <w:rsid w:val="006E69E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90">
    <w:name w:val="כותרת 9 תו"/>
    <w:basedOn w:val="a8"/>
    <w:link w:val="9"/>
    <w:semiHidden/>
    <w:rsid w:val="006E69E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numbering" w:customStyle="1" w:styleId="16">
    <w:name w:val="ללא רשימה1"/>
    <w:next w:val="aa"/>
    <w:uiPriority w:val="99"/>
    <w:semiHidden/>
    <w:unhideWhenUsed/>
    <w:rsid w:val="006E69EF"/>
  </w:style>
  <w:style w:type="character" w:styleId="Hyperlink">
    <w:name w:val="Hyperlink"/>
    <w:unhideWhenUsed/>
    <w:rsid w:val="006E69EF"/>
    <w:rPr>
      <w:color w:val="0000FF"/>
      <w:u w:val="single"/>
    </w:rPr>
  </w:style>
  <w:style w:type="paragraph" w:styleId="ab">
    <w:name w:val="List Paragraph"/>
    <w:aliases w:val="מכרזים - טקסט סעיפים,פיסקת bullets,LP1,lp1,Bullet List,FooterText,numbered,Paragraphe de liste1"/>
    <w:basedOn w:val="a7"/>
    <w:link w:val="ac"/>
    <w:qFormat/>
    <w:rsid w:val="006E69EF"/>
    <w:pPr>
      <w:spacing w:line="360" w:lineRule="auto"/>
      <w:ind w:left="720"/>
      <w:contextualSpacing/>
    </w:pPr>
    <w:rPr>
      <w:rFonts w:ascii="Calibri" w:eastAsia="Calibri" w:hAnsi="Calibri" w:cs="David"/>
      <w:szCs w:val="24"/>
    </w:rPr>
  </w:style>
  <w:style w:type="table" w:styleId="ad">
    <w:name w:val="Table Grid"/>
    <w:aliases w:val="טקסט טבלה תחתונה"/>
    <w:basedOn w:val="a9"/>
    <w:uiPriority w:val="59"/>
    <w:rsid w:val="006E69E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7"/>
    <w:link w:val="af"/>
    <w:uiPriority w:val="99"/>
    <w:unhideWhenUsed/>
    <w:rsid w:val="006E69E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טקסט בלונים תו"/>
    <w:basedOn w:val="a8"/>
    <w:link w:val="ae"/>
    <w:uiPriority w:val="99"/>
    <w:rsid w:val="006E69EF"/>
    <w:rPr>
      <w:rFonts w:ascii="Tahoma" w:eastAsia="Calibri" w:hAnsi="Tahoma" w:cs="Tahoma"/>
      <w:sz w:val="16"/>
      <w:szCs w:val="16"/>
    </w:rPr>
  </w:style>
  <w:style w:type="character" w:styleId="af0">
    <w:name w:val="Placeholder Text"/>
    <w:uiPriority w:val="99"/>
    <w:semiHidden/>
    <w:rsid w:val="006E69EF"/>
    <w:rPr>
      <w:color w:val="808080"/>
    </w:rPr>
  </w:style>
  <w:style w:type="paragraph" w:customStyle="1" w:styleId="-1">
    <w:name w:val="מכרזים - כותרת רמה 1"/>
    <w:basedOn w:val="ab"/>
    <w:link w:val="-10"/>
    <w:qFormat/>
    <w:rsid w:val="006E69EF"/>
    <w:pPr>
      <w:numPr>
        <w:numId w:val="33"/>
      </w:numPr>
      <w:outlineLvl w:val="0"/>
    </w:pPr>
    <w:rPr>
      <w:b/>
      <w:bCs/>
      <w:sz w:val="28"/>
      <w:szCs w:val="28"/>
    </w:rPr>
  </w:style>
  <w:style w:type="paragraph" w:customStyle="1" w:styleId="-2">
    <w:name w:val="מכרזים - כותרת רמה 2"/>
    <w:basedOn w:val="ab"/>
    <w:link w:val="-20"/>
    <w:qFormat/>
    <w:rsid w:val="006E69EF"/>
    <w:pPr>
      <w:numPr>
        <w:ilvl w:val="1"/>
        <w:numId w:val="33"/>
      </w:numPr>
      <w:outlineLvl w:val="1"/>
    </w:pPr>
    <w:rPr>
      <w:sz w:val="24"/>
    </w:rPr>
  </w:style>
  <w:style w:type="character" w:customStyle="1" w:styleId="ac">
    <w:name w:val="פיסקת רשימה תו"/>
    <w:aliases w:val="מכרזים - טקסט סעיפים תו,פיסקת bullets תו,LP1 תו,lp1 תו,Bullet List תו,FooterText תו,numbered תו,Paragraphe de liste1 תו"/>
    <w:link w:val="ab"/>
    <w:rsid w:val="006E69EF"/>
    <w:rPr>
      <w:rFonts w:ascii="Calibri" w:eastAsia="Calibri" w:hAnsi="Calibri" w:cs="David"/>
      <w:szCs w:val="24"/>
    </w:rPr>
  </w:style>
  <w:style w:type="character" w:customStyle="1" w:styleId="-10">
    <w:name w:val="מכרזים - כותרת רמה 1 תו"/>
    <w:link w:val="-1"/>
    <w:rsid w:val="006E69EF"/>
    <w:rPr>
      <w:rFonts w:ascii="Calibri" w:eastAsia="Calibri" w:hAnsi="Calibri" w:cs="David"/>
      <w:b/>
      <w:bCs/>
      <w:sz w:val="28"/>
      <w:szCs w:val="28"/>
    </w:rPr>
  </w:style>
  <w:style w:type="paragraph" w:customStyle="1" w:styleId="-3">
    <w:name w:val="מכרזים - כותרת רמה 3"/>
    <w:basedOn w:val="-2"/>
    <w:link w:val="-30"/>
    <w:qFormat/>
    <w:rsid w:val="006E69EF"/>
    <w:pPr>
      <w:numPr>
        <w:ilvl w:val="0"/>
        <w:numId w:val="0"/>
      </w:numPr>
      <w:jc w:val="both"/>
    </w:pPr>
    <w:rPr>
      <w:b/>
    </w:rPr>
  </w:style>
  <w:style w:type="character" w:customStyle="1" w:styleId="-20">
    <w:name w:val="מכרזים - כותרת רמה 2 תו"/>
    <w:link w:val="-2"/>
    <w:rsid w:val="006E69EF"/>
    <w:rPr>
      <w:rFonts w:ascii="Calibri" w:eastAsia="Calibri" w:hAnsi="Calibri" w:cs="David"/>
      <w:sz w:val="24"/>
      <w:szCs w:val="24"/>
    </w:rPr>
  </w:style>
  <w:style w:type="character" w:customStyle="1" w:styleId="-30">
    <w:name w:val="מכרזים - כותרת רמה 3 תו"/>
    <w:link w:val="-3"/>
    <w:rsid w:val="006E69EF"/>
    <w:rPr>
      <w:rFonts w:ascii="Calibri" w:eastAsia="Calibri" w:hAnsi="Calibri" w:cs="David"/>
      <w:b/>
      <w:sz w:val="24"/>
      <w:szCs w:val="24"/>
    </w:rPr>
  </w:style>
  <w:style w:type="paragraph" w:customStyle="1" w:styleId="-">
    <w:name w:val="מכרזים - כותרת נספח"/>
    <w:basedOn w:val="a7"/>
    <w:link w:val="-0"/>
    <w:uiPriority w:val="1"/>
    <w:qFormat/>
    <w:rsid w:val="006E69EF"/>
    <w:pPr>
      <w:jc w:val="right"/>
      <w:outlineLvl w:val="2"/>
    </w:pPr>
    <w:rPr>
      <w:rFonts w:ascii="Calibri" w:eastAsia="Calibri" w:hAnsi="Calibri" w:cs="David"/>
      <w:b/>
      <w:bCs/>
      <w:sz w:val="24"/>
      <w:szCs w:val="24"/>
      <w:u w:val="single"/>
    </w:rPr>
  </w:style>
  <w:style w:type="paragraph" w:customStyle="1" w:styleId="-4">
    <w:name w:val="מכרזים - כותרת משנה נספחים"/>
    <w:basedOn w:val="a7"/>
    <w:link w:val="-5"/>
    <w:uiPriority w:val="1"/>
    <w:qFormat/>
    <w:rsid w:val="006E69EF"/>
    <w:pPr>
      <w:jc w:val="center"/>
      <w:outlineLvl w:val="3"/>
    </w:pPr>
    <w:rPr>
      <w:rFonts w:ascii="Calibri" w:eastAsia="Calibri" w:hAnsi="Calibri" w:cs="David"/>
      <w:b/>
      <w:bCs/>
      <w:sz w:val="24"/>
      <w:szCs w:val="24"/>
    </w:rPr>
  </w:style>
  <w:style w:type="character" w:customStyle="1" w:styleId="-0">
    <w:name w:val="מכרזים - כותרת נספח תו"/>
    <w:link w:val="-"/>
    <w:uiPriority w:val="1"/>
    <w:rsid w:val="006E69EF"/>
    <w:rPr>
      <w:rFonts w:ascii="Calibri" w:eastAsia="Calibri" w:hAnsi="Calibri" w:cs="David"/>
      <w:b/>
      <w:bCs/>
      <w:sz w:val="24"/>
      <w:szCs w:val="24"/>
      <w:u w:val="single"/>
    </w:rPr>
  </w:style>
  <w:style w:type="character" w:customStyle="1" w:styleId="-5">
    <w:name w:val="מכרזים - כותרת משנה נספחים תו"/>
    <w:link w:val="-4"/>
    <w:uiPriority w:val="1"/>
    <w:rsid w:val="006E69EF"/>
    <w:rPr>
      <w:rFonts w:ascii="Calibri" w:eastAsia="Calibri" w:hAnsi="Calibri" w:cs="David"/>
      <w:b/>
      <w:bCs/>
      <w:sz w:val="24"/>
      <w:szCs w:val="24"/>
    </w:rPr>
  </w:style>
  <w:style w:type="character" w:styleId="af1">
    <w:name w:val="Strong"/>
    <w:aliases w:val="מכרזים - הדגשה"/>
    <w:qFormat/>
    <w:rsid w:val="006E69EF"/>
    <w:rPr>
      <w:rFonts w:cs="David"/>
      <w:b/>
      <w:bCs/>
      <w:sz w:val="24"/>
      <w:szCs w:val="24"/>
    </w:rPr>
  </w:style>
  <w:style w:type="paragraph" w:customStyle="1" w:styleId="a0">
    <w:name w:val="כותרת הסכם שירותים"/>
    <w:basedOn w:val="ab"/>
    <w:link w:val="af2"/>
    <w:uiPriority w:val="3"/>
    <w:qFormat/>
    <w:rsid w:val="006E69EF"/>
    <w:pPr>
      <w:numPr>
        <w:numId w:val="16"/>
      </w:numPr>
      <w:ind w:left="357" w:hanging="357"/>
      <w:outlineLvl w:val="3"/>
    </w:pPr>
    <w:rPr>
      <w:bCs/>
      <w:sz w:val="24"/>
      <w:u w:val="single"/>
    </w:rPr>
  </w:style>
  <w:style w:type="character" w:styleId="af3">
    <w:name w:val="annotation reference"/>
    <w:unhideWhenUsed/>
    <w:rsid w:val="006E69EF"/>
    <w:rPr>
      <w:sz w:val="16"/>
      <w:szCs w:val="16"/>
    </w:rPr>
  </w:style>
  <w:style w:type="character" w:customStyle="1" w:styleId="af2">
    <w:name w:val="כותרת הסכם שירותים תו"/>
    <w:link w:val="a0"/>
    <w:uiPriority w:val="3"/>
    <w:rsid w:val="006E69EF"/>
    <w:rPr>
      <w:rFonts w:ascii="Calibri" w:eastAsia="Calibri" w:hAnsi="Calibri" w:cs="David"/>
      <w:bCs/>
      <w:sz w:val="24"/>
      <w:szCs w:val="24"/>
      <w:u w:val="single"/>
    </w:rPr>
  </w:style>
  <w:style w:type="paragraph" w:styleId="af4">
    <w:name w:val="annotation text"/>
    <w:basedOn w:val="a7"/>
    <w:link w:val="af5"/>
    <w:uiPriority w:val="99"/>
    <w:unhideWhenUsed/>
    <w:rsid w:val="006E69EF"/>
    <w:pPr>
      <w:spacing w:line="240" w:lineRule="auto"/>
    </w:pPr>
    <w:rPr>
      <w:rFonts w:ascii="Calibri" w:eastAsia="Calibri" w:hAnsi="Calibri" w:cs="David"/>
      <w:sz w:val="20"/>
      <w:szCs w:val="20"/>
    </w:rPr>
  </w:style>
  <w:style w:type="character" w:customStyle="1" w:styleId="af5">
    <w:name w:val="טקסט הערה תו"/>
    <w:basedOn w:val="a8"/>
    <w:link w:val="af4"/>
    <w:uiPriority w:val="99"/>
    <w:rsid w:val="006E69EF"/>
    <w:rPr>
      <w:rFonts w:ascii="Calibri" w:eastAsia="Calibri" w:hAnsi="Calibri" w:cs="David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6E69EF"/>
    <w:rPr>
      <w:b/>
      <w:bCs/>
    </w:rPr>
  </w:style>
  <w:style w:type="character" w:customStyle="1" w:styleId="af7">
    <w:name w:val="נושא הערה תו"/>
    <w:basedOn w:val="af5"/>
    <w:link w:val="af6"/>
    <w:uiPriority w:val="99"/>
    <w:rsid w:val="006E69EF"/>
    <w:rPr>
      <w:rFonts w:ascii="Calibri" w:eastAsia="Calibri" w:hAnsi="Calibri" w:cs="David"/>
      <w:b/>
      <w:bCs/>
      <w:sz w:val="20"/>
      <w:szCs w:val="20"/>
    </w:rPr>
  </w:style>
  <w:style w:type="paragraph" w:customStyle="1" w:styleId="-6">
    <w:name w:val="מכרזים - תנאי לביצוע סעיף"/>
    <w:basedOn w:val="a7"/>
    <w:link w:val="-7"/>
    <w:qFormat/>
    <w:rsid w:val="006E69EF"/>
    <w:pPr>
      <w:tabs>
        <w:tab w:val="left" w:pos="935"/>
      </w:tabs>
    </w:pPr>
    <w:rPr>
      <w:rFonts w:ascii="Calibri" w:eastAsia="Calibri" w:hAnsi="Calibri" w:cs="David"/>
      <w:b/>
      <w:bCs/>
      <w:i/>
      <w:iCs/>
      <w:sz w:val="24"/>
      <w:szCs w:val="24"/>
    </w:rPr>
  </w:style>
  <w:style w:type="character" w:customStyle="1" w:styleId="-7">
    <w:name w:val="מכרזים - תנאי לביצוע סעיף תו"/>
    <w:link w:val="-6"/>
    <w:rsid w:val="006E69EF"/>
    <w:rPr>
      <w:rFonts w:ascii="Calibri" w:eastAsia="Calibri" w:hAnsi="Calibri" w:cs="David"/>
      <w:b/>
      <w:bCs/>
      <w:i/>
      <w:iCs/>
      <w:sz w:val="24"/>
      <w:szCs w:val="24"/>
    </w:rPr>
  </w:style>
  <w:style w:type="paragraph" w:customStyle="1" w:styleId="af8">
    <w:name w:val="כותרת קו תחתון מיושרת ימינה"/>
    <w:basedOn w:val="a7"/>
    <w:link w:val="af9"/>
    <w:uiPriority w:val="3"/>
    <w:qFormat/>
    <w:rsid w:val="006E69EF"/>
    <w:rPr>
      <w:rFonts w:ascii="Calibri" w:eastAsia="Calibri" w:hAnsi="Calibri" w:cs="David"/>
      <w:bCs/>
      <w:szCs w:val="24"/>
      <w:u w:val="single"/>
    </w:rPr>
  </w:style>
  <w:style w:type="paragraph" w:styleId="afa">
    <w:name w:val="header"/>
    <w:basedOn w:val="a7"/>
    <w:link w:val="afb"/>
    <w:uiPriority w:val="99"/>
    <w:unhideWhenUsed/>
    <w:rsid w:val="006E69EF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David"/>
      <w:szCs w:val="24"/>
    </w:rPr>
  </w:style>
  <w:style w:type="character" w:customStyle="1" w:styleId="afb">
    <w:name w:val="כותרת עליונה תו"/>
    <w:basedOn w:val="a8"/>
    <w:link w:val="afa"/>
    <w:uiPriority w:val="99"/>
    <w:rsid w:val="006E69EF"/>
    <w:rPr>
      <w:rFonts w:ascii="Calibri" w:eastAsia="Calibri" w:hAnsi="Calibri" w:cs="David"/>
      <w:szCs w:val="24"/>
    </w:rPr>
  </w:style>
  <w:style w:type="character" w:customStyle="1" w:styleId="af9">
    <w:name w:val="כותרת קו תחתון מיושרת ימינה תו"/>
    <w:link w:val="af8"/>
    <w:uiPriority w:val="3"/>
    <w:rsid w:val="006E69EF"/>
    <w:rPr>
      <w:rFonts w:ascii="Calibri" w:eastAsia="Calibri" w:hAnsi="Calibri" w:cs="David"/>
      <w:bCs/>
      <w:szCs w:val="24"/>
      <w:u w:val="single"/>
    </w:rPr>
  </w:style>
  <w:style w:type="paragraph" w:styleId="afc">
    <w:name w:val="footer"/>
    <w:basedOn w:val="a7"/>
    <w:link w:val="afd"/>
    <w:uiPriority w:val="99"/>
    <w:unhideWhenUsed/>
    <w:rsid w:val="006E69EF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David"/>
      <w:szCs w:val="24"/>
    </w:rPr>
  </w:style>
  <w:style w:type="character" w:customStyle="1" w:styleId="afd">
    <w:name w:val="כותרת תחתונה תו"/>
    <w:basedOn w:val="a8"/>
    <w:link w:val="afc"/>
    <w:uiPriority w:val="99"/>
    <w:rsid w:val="006E69EF"/>
    <w:rPr>
      <w:rFonts w:ascii="Calibri" w:eastAsia="Calibri" w:hAnsi="Calibri" w:cs="David"/>
      <w:szCs w:val="24"/>
    </w:rPr>
  </w:style>
  <w:style w:type="character" w:styleId="afe">
    <w:name w:val="page number"/>
    <w:basedOn w:val="a8"/>
    <w:uiPriority w:val="99"/>
    <w:rsid w:val="006E69EF"/>
  </w:style>
  <w:style w:type="paragraph" w:styleId="aff">
    <w:name w:val="footnote text"/>
    <w:basedOn w:val="a7"/>
    <w:link w:val="aff0"/>
    <w:uiPriority w:val="99"/>
    <w:rsid w:val="006E6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טקסט הערת שוליים תו"/>
    <w:basedOn w:val="a8"/>
    <w:link w:val="aff"/>
    <w:uiPriority w:val="99"/>
    <w:rsid w:val="006E69EF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iPriority w:val="99"/>
    <w:rsid w:val="006E69EF"/>
    <w:rPr>
      <w:vertAlign w:val="superscript"/>
    </w:rPr>
  </w:style>
  <w:style w:type="paragraph" w:customStyle="1" w:styleId="1">
    <w:name w:val="כותרת רמה 1"/>
    <w:basedOn w:val="a7"/>
    <w:link w:val="17"/>
    <w:uiPriority w:val="3"/>
    <w:qFormat/>
    <w:rsid w:val="006E69EF"/>
    <w:pPr>
      <w:keepNext/>
      <w:numPr>
        <w:numId w:val="20"/>
      </w:numPr>
      <w:shd w:val="clear" w:color="auto" w:fill="F2F2F2"/>
      <w:spacing w:before="240" w:after="180" w:line="240" w:lineRule="auto"/>
      <w:outlineLvl w:val="0"/>
    </w:pPr>
    <w:rPr>
      <w:rFonts w:ascii="Arial" w:eastAsia="Times New Roman" w:hAnsi="Arial" w:cs="David"/>
      <w:b/>
      <w:bCs/>
      <w:color w:val="003399"/>
      <w:kern w:val="32"/>
      <w:szCs w:val="24"/>
    </w:rPr>
  </w:style>
  <w:style w:type="numbering" w:customStyle="1" w:styleId="a1">
    <w:name w:val="מספור משרד האוצר"/>
    <w:uiPriority w:val="99"/>
    <w:rsid w:val="006E69EF"/>
    <w:pPr>
      <w:numPr>
        <w:numId w:val="21"/>
      </w:numPr>
    </w:pPr>
  </w:style>
  <w:style w:type="character" w:customStyle="1" w:styleId="17">
    <w:name w:val="כותרת רמה 1 תו"/>
    <w:link w:val="1"/>
    <w:uiPriority w:val="3"/>
    <w:rsid w:val="006E69EF"/>
    <w:rPr>
      <w:rFonts w:ascii="Arial" w:eastAsia="Times New Roman" w:hAnsi="Arial" w:cs="David"/>
      <w:b/>
      <w:bCs/>
      <w:color w:val="003399"/>
      <w:kern w:val="32"/>
      <w:szCs w:val="24"/>
      <w:shd w:val="clear" w:color="auto" w:fill="F2F2F2"/>
    </w:rPr>
  </w:style>
  <w:style w:type="paragraph" w:customStyle="1" w:styleId="27">
    <w:name w:val="סעיף רמה 2"/>
    <w:basedOn w:val="a7"/>
    <w:link w:val="28"/>
    <w:uiPriority w:val="2"/>
    <w:qFormat/>
    <w:rsid w:val="006E69EF"/>
    <w:pPr>
      <w:spacing w:after="0" w:line="360" w:lineRule="auto"/>
      <w:ind w:left="792" w:hanging="432"/>
      <w:jc w:val="both"/>
    </w:pPr>
    <w:rPr>
      <w:rFonts w:ascii="Arial" w:eastAsia="Times New Roman" w:hAnsi="Arial" w:cs="David"/>
      <w:szCs w:val="24"/>
    </w:rPr>
  </w:style>
  <w:style w:type="character" w:customStyle="1" w:styleId="28">
    <w:name w:val="סעיף רמה 2 תו"/>
    <w:link w:val="27"/>
    <w:uiPriority w:val="2"/>
    <w:rsid w:val="006E69EF"/>
    <w:rPr>
      <w:rFonts w:ascii="Arial" w:eastAsia="Times New Roman" w:hAnsi="Arial" w:cs="David"/>
      <w:szCs w:val="24"/>
    </w:rPr>
  </w:style>
  <w:style w:type="paragraph" w:customStyle="1" w:styleId="a5">
    <w:name w:val="טקסט סעיף"/>
    <w:basedOn w:val="a7"/>
    <w:link w:val="Char"/>
    <w:rsid w:val="006E69EF"/>
    <w:pPr>
      <w:numPr>
        <w:ilvl w:val="1"/>
        <w:numId w:val="22"/>
      </w:num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customStyle="1" w:styleId="a6">
    <w:name w:val="תת סעיף"/>
    <w:basedOn w:val="a7"/>
    <w:link w:val="Char0"/>
    <w:rsid w:val="006E69EF"/>
    <w:pPr>
      <w:numPr>
        <w:ilvl w:val="2"/>
        <w:numId w:val="22"/>
      </w:numPr>
      <w:spacing w:after="0" w:line="360" w:lineRule="auto"/>
      <w:jc w:val="both"/>
    </w:pPr>
    <w:rPr>
      <w:rFonts w:ascii="Times New Roman" w:eastAsia="Times New Roman" w:hAnsi="Times New Roman" w:cs="Arial"/>
      <w:szCs w:val="24"/>
    </w:rPr>
  </w:style>
  <w:style w:type="paragraph" w:customStyle="1" w:styleId="13">
    <w:name w:val="תת סעיף1"/>
    <w:basedOn w:val="a6"/>
    <w:rsid w:val="006E69EF"/>
    <w:pPr>
      <w:numPr>
        <w:ilvl w:val="3"/>
      </w:numPr>
      <w:tabs>
        <w:tab w:val="clear" w:pos="3119"/>
      </w:tabs>
      <w:ind w:left="4104" w:hanging="360"/>
    </w:pPr>
  </w:style>
  <w:style w:type="character" w:customStyle="1" w:styleId="Char">
    <w:name w:val="טקסט סעיף Char"/>
    <w:link w:val="a5"/>
    <w:rsid w:val="006E69EF"/>
    <w:rPr>
      <w:rFonts w:ascii="Arial" w:eastAsia="Times New Roman" w:hAnsi="Arial" w:cs="Arial"/>
      <w:szCs w:val="24"/>
    </w:rPr>
  </w:style>
  <w:style w:type="paragraph" w:customStyle="1" w:styleId="211111">
    <w:name w:val="תת סעיף2 1.1.1.1.1"/>
    <w:basedOn w:val="13"/>
    <w:rsid w:val="006E69EF"/>
    <w:pPr>
      <w:numPr>
        <w:ilvl w:val="4"/>
      </w:numPr>
      <w:tabs>
        <w:tab w:val="clear" w:pos="4253"/>
      </w:tabs>
      <w:ind w:left="4824" w:hanging="360"/>
    </w:pPr>
  </w:style>
  <w:style w:type="paragraph" w:customStyle="1" w:styleId="44">
    <w:name w:val="סעיף רמה 4"/>
    <w:basedOn w:val="-3"/>
    <w:link w:val="45"/>
    <w:autoRedefine/>
    <w:uiPriority w:val="2"/>
    <w:qFormat/>
    <w:rsid w:val="006E69EF"/>
    <w:pPr>
      <w:tabs>
        <w:tab w:val="left" w:pos="1304"/>
      </w:tabs>
      <w:spacing w:after="0"/>
      <w:ind w:left="2222" w:hanging="851"/>
      <w:contextualSpacing w:val="0"/>
      <w:outlineLvl w:val="9"/>
    </w:pPr>
    <w:rPr>
      <w:rFonts w:ascii="Arial" w:eastAsia="Times New Roman" w:hAnsi="Arial"/>
      <w:bCs/>
    </w:rPr>
  </w:style>
  <w:style w:type="paragraph" w:customStyle="1" w:styleId="52">
    <w:name w:val="סעיף רמה 5"/>
    <w:basedOn w:val="44"/>
    <w:link w:val="53"/>
    <w:autoRedefine/>
    <w:uiPriority w:val="2"/>
    <w:qFormat/>
    <w:rsid w:val="006E69EF"/>
    <w:pPr>
      <w:tabs>
        <w:tab w:val="left" w:pos="3402"/>
      </w:tabs>
      <w:ind w:left="3402" w:hanging="1134"/>
    </w:pPr>
  </w:style>
  <w:style w:type="character" w:customStyle="1" w:styleId="45">
    <w:name w:val="סעיף רמה 4 תו"/>
    <w:link w:val="44"/>
    <w:uiPriority w:val="2"/>
    <w:rsid w:val="006E69EF"/>
    <w:rPr>
      <w:rFonts w:ascii="Arial" w:eastAsia="Times New Roman" w:hAnsi="Arial" w:cs="David"/>
      <w:b/>
      <w:bCs/>
      <w:sz w:val="24"/>
      <w:szCs w:val="24"/>
    </w:rPr>
  </w:style>
  <w:style w:type="paragraph" w:customStyle="1" w:styleId="-8">
    <w:name w:val="נספח - כותרת"/>
    <w:basedOn w:val="aff2"/>
    <w:link w:val="-Char"/>
    <w:uiPriority w:val="3"/>
    <w:qFormat/>
    <w:rsid w:val="006E69E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4"/>
    </w:pPr>
    <w:rPr>
      <w:rFonts w:ascii="Arial" w:hAnsi="Arial" w:cs="Arial"/>
      <w:b/>
      <w:bCs/>
      <w:color w:val="FFFFFF"/>
      <w:spacing w:val="5"/>
      <w:sz w:val="52"/>
      <w:szCs w:val="52"/>
    </w:rPr>
  </w:style>
  <w:style w:type="character" w:customStyle="1" w:styleId="53">
    <w:name w:val="סעיף רמה 5 תו"/>
    <w:link w:val="52"/>
    <w:uiPriority w:val="2"/>
    <w:rsid w:val="006E69EF"/>
    <w:rPr>
      <w:rFonts w:ascii="Arial" w:eastAsia="Times New Roman" w:hAnsi="Arial" w:cs="David"/>
      <w:b/>
      <w:bCs/>
      <w:sz w:val="24"/>
      <w:szCs w:val="24"/>
    </w:rPr>
  </w:style>
  <w:style w:type="character" w:customStyle="1" w:styleId="-Char">
    <w:name w:val="נספח - כותרת Char"/>
    <w:link w:val="-8"/>
    <w:uiPriority w:val="3"/>
    <w:rsid w:val="006E69EF"/>
    <w:rPr>
      <w:rFonts w:ascii="Arial" w:eastAsia="Times New Roman" w:hAnsi="Arial" w:cs="Arial"/>
      <w:b/>
      <w:bCs/>
      <w:color w:val="FFFFFF"/>
      <w:spacing w:val="5"/>
      <w:kern w:val="28"/>
      <w:sz w:val="52"/>
      <w:szCs w:val="52"/>
      <w:shd w:val="clear" w:color="auto" w:fill="4F81BD"/>
    </w:rPr>
  </w:style>
  <w:style w:type="paragraph" w:styleId="aff2">
    <w:name w:val="Title"/>
    <w:basedOn w:val="a7"/>
    <w:next w:val="a7"/>
    <w:link w:val="aff3"/>
    <w:uiPriority w:val="3"/>
    <w:rsid w:val="006E69EF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ff3">
    <w:name w:val="כותרת טקסט תו"/>
    <w:basedOn w:val="a8"/>
    <w:link w:val="aff2"/>
    <w:uiPriority w:val="3"/>
    <w:rsid w:val="006E69EF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4">
    <w:name w:val="Subtitle"/>
    <w:basedOn w:val="a7"/>
    <w:next w:val="a7"/>
    <w:link w:val="aff5"/>
    <w:uiPriority w:val="3"/>
    <w:rsid w:val="006E69EF"/>
    <w:pPr>
      <w:numPr>
        <w:ilvl w:val="1"/>
      </w:numPr>
      <w:spacing w:after="160" w:line="240" w:lineRule="auto"/>
    </w:pPr>
    <w:rPr>
      <w:rFonts w:ascii="Calibri" w:eastAsia="Times New Roman" w:hAnsi="Calibri" w:cs="David"/>
      <w:color w:val="5A5A5A"/>
      <w:spacing w:val="15"/>
      <w:szCs w:val="24"/>
    </w:rPr>
  </w:style>
  <w:style w:type="character" w:customStyle="1" w:styleId="aff5">
    <w:name w:val="כותרת משנה תו"/>
    <w:basedOn w:val="a8"/>
    <w:link w:val="aff4"/>
    <w:uiPriority w:val="3"/>
    <w:rsid w:val="006E69EF"/>
    <w:rPr>
      <w:rFonts w:ascii="Calibri" w:eastAsia="Times New Roman" w:hAnsi="Calibri" w:cs="David"/>
      <w:color w:val="5A5A5A"/>
      <w:spacing w:val="15"/>
      <w:szCs w:val="24"/>
    </w:rPr>
  </w:style>
  <w:style w:type="paragraph" w:customStyle="1" w:styleId="-9">
    <w:name w:val="נספח - תיאור"/>
    <w:basedOn w:val="aff4"/>
    <w:link w:val="-a"/>
    <w:uiPriority w:val="3"/>
    <w:qFormat/>
    <w:rsid w:val="006E69E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uiPriority w:val="99"/>
    <w:rsid w:val="006E69EF"/>
    <w:rPr>
      <w:color w:val="800080"/>
      <w:u w:val="single"/>
    </w:rPr>
  </w:style>
  <w:style w:type="character" w:customStyle="1" w:styleId="-a">
    <w:name w:val="נספח - תיאור תו"/>
    <w:link w:val="-9"/>
    <w:uiPriority w:val="3"/>
    <w:rsid w:val="006E69EF"/>
    <w:rPr>
      <w:rFonts w:ascii="Calibri" w:eastAsia="Times New Roman" w:hAnsi="Calibri" w:cs="David"/>
      <w:color w:val="5A5A5A"/>
      <w:spacing w:val="15"/>
      <w:szCs w:val="24"/>
    </w:rPr>
  </w:style>
  <w:style w:type="paragraph" w:customStyle="1" w:styleId="aff6">
    <w:name w:val="כותרת סעיף"/>
    <w:basedOn w:val="a7"/>
    <w:link w:val="aff7"/>
    <w:uiPriority w:val="3"/>
    <w:rsid w:val="006E69EF"/>
    <w:pPr>
      <w:tabs>
        <w:tab w:val="num" w:pos="567"/>
      </w:tabs>
      <w:spacing w:before="240" w:after="0" w:line="360" w:lineRule="auto"/>
      <w:ind w:left="567" w:right="567" w:hanging="567"/>
      <w:jc w:val="both"/>
    </w:pPr>
    <w:rPr>
      <w:rFonts w:ascii="Arial" w:eastAsia="Times New Roman" w:hAnsi="Arial" w:cs="Arial"/>
      <w:b/>
      <w:bCs/>
      <w:color w:val="1B3461"/>
      <w:szCs w:val="24"/>
    </w:rPr>
  </w:style>
  <w:style w:type="character" w:customStyle="1" w:styleId="Char0">
    <w:name w:val="תת סעיף Char"/>
    <w:link w:val="a6"/>
    <w:rsid w:val="006E69EF"/>
    <w:rPr>
      <w:rFonts w:ascii="Times New Roman" w:eastAsia="Times New Roman" w:hAnsi="Times New Roman" w:cs="Arial"/>
      <w:szCs w:val="24"/>
    </w:rPr>
  </w:style>
  <w:style w:type="paragraph" w:customStyle="1" w:styleId="CharChar">
    <w:name w:val="אייקון אסור לעשות תו Char Char"/>
    <w:basedOn w:val="a5"/>
    <w:link w:val="CharCharChar"/>
    <w:uiPriority w:val="4"/>
    <w:unhideWhenUsed/>
    <w:rsid w:val="006E69EF"/>
    <w:pPr>
      <w:numPr>
        <w:numId w:val="20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"/>
    <w:uiPriority w:val="4"/>
    <w:rsid w:val="006E69EF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3">
    <w:name w:val="הגדרות"/>
    <w:basedOn w:val="a7"/>
    <w:link w:val="aff8"/>
    <w:autoRedefine/>
    <w:uiPriority w:val="3"/>
    <w:qFormat/>
    <w:rsid w:val="006E69EF"/>
    <w:pPr>
      <w:numPr>
        <w:numId w:val="25"/>
      </w:numPr>
      <w:spacing w:after="0" w:line="360" w:lineRule="auto"/>
      <w:contextualSpacing/>
      <w:jc w:val="both"/>
    </w:pPr>
    <w:rPr>
      <w:rFonts w:ascii="Arial" w:eastAsia="Times New Roman" w:hAnsi="Arial" w:cs="Arial"/>
      <w:szCs w:val="24"/>
    </w:rPr>
  </w:style>
  <w:style w:type="character" w:customStyle="1" w:styleId="aff8">
    <w:name w:val="הגדרות תו"/>
    <w:link w:val="a3"/>
    <w:uiPriority w:val="3"/>
    <w:rsid w:val="006E69EF"/>
    <w:rPr>
      <w:rFonts w:ascii="Arial" w:eastAsia="Times New Roman" w:hAnsi="Arial" w:cs="Arial"/>
      <w:szCs w:val="24"/>
    </w:rPr>
  </w:style>
  <w:style w:type="paragraph" w:customStyle="1" w:styleId="aff9">
    <w:name w:val="טקסט סעיף מודגש"/>
    <w:basedOn w:val="a5"/>
    <w:link w:val="affa"/>
    <w:rsid w:val="006E69EF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fa">
    <w:name w:val="טקסט סעיף מודגש תו"/>
    <w:link w:val="aff9"/>
    <w:rsid w:val="006E69EF"/>
    <w:rPr>
      <w:rFonts w:ascii="Arial" w:eastAsia="Times New Roman" w:hAnsi="Arial" w:cs="Arial"/>
      <w:b/>
      <w:bCs/>
      <w:szCs w:val="24"/>
    </w:rPr>
  </w:style>
  <w:style w:type="paragraph" w:customStyle="1" w:styleId="affb">
    <w:name w:val="אייקון מערכות מידע"/>
    <w:basedOn w:val="a5"/>
    <w:link w:val="affc"/>
    <w:uiPriority w:val="4"/>
    <w:unhideWhenUsed/>
    <w:rsid w:val="006E69EF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c">
    <w:name w:val="אייקון מערכות מידע תו"/>
    <w:link w:val="affb"/>
    <w:uiPriority w:val="4"/>
    <w:rsid w:val="006E69EF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affd">
    <w:name w:val="טקסט רץ טבלה עליונה"/>
    <w:basedOn w:val="a7"/>
    <w:rsid w:val="006E69EF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e">
    <w:name w:val="טקסט נספח"/>
    <w:basedOn w:val="a7"/>
    <w:rsid w:val="006E69EF"/>
    <w:pPr>
      <w:spacing w:before="240" w:after="0" w:line="360" w:lineRule="auto"/>
      <w:jc w:val="both"/>
    </w:pPr>
    <w:rPr>
      <w:rFonts w:ascii="Arial" w:eastAsia="Times New Roman" w:hAnsi="Arial" w:cs="David"/>
      <w:szCs w:val="24"/>
    </w:rPr>
  </w:style>
  <w:style w:type="paragraph" w:customStyle="1" w:styleId="10">
    <w:name w:val="זיו1"/>
    <w:basedOn w:val="a7"/>
    <w:rsid w:val="006E69EF"/>
    <w:pPr>
      <w:numPr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זיו2"/>
    <w:basedOn w:val="a7"/>
    <w:rsid w:val="006E69EF"/>
    <w:pPr>
      <w:numPr>
        <w:ilvl w:val="1"/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זיו3"/>
    <w:basedOn w:val="a7"/>
    <w:rsid w:val="006E69EF"/>
    <w:pPr>
      <w:numPr>
        <w:ilvl w:val="2"/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זיו4"/>
    <w:basedOn w:val="a7"/>
    <w:rsid w:val="006E69EF"/>
    <w:pPr>
      <w:numPr>
        <w:ilvl w:val="3"/>
        <w:numId w:val="23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היסט1"/>
    <w:basedOn w:val="a7"/>
    <w:rsid w:val="006E69EF"/>
    <w:pPr>
      <w:numPr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23">
    <w:name w:val="היסט2"/>
    <w:basedOn w:val="a7"/>
    <w:rsid w:val="006E69EF"/>
    <w:pPr>
      <w:numPr>
        <w:ilvl w:val="1"/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30">
    <w:name w:val="היסט3"/>
    <w:basedOn w:val="a7"/>
    <w:rsid w:val="006E69EF"/>
    <w:pPr>
      <w:numPr>
        <w:ilvl w:val="2"/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40">
    <w:name w:val="היסט4"/>
    <w:basedOn w:val="a7"/>
    <w:rsid w:val="006E69EF"/>
    <w:pPr>
      <w:numPr>
        <w:ilvl w:val="3"/>
        <w:numId w:val="24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a7"/>
    <w:uiPriority w:val="99"/>
    <w:unhideWhenUsed/>
    <w:rsid w:val="006E69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טקסט סעיף תו"/>
    <w:rsid w:val="006E69E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0">
    <w:name w:val="כותרת שם נספח"/>
    <w:basedOn w:val="a7"/>
    <w:uiPriority w:val="3"/>
    <w:rsid w:val="006E69EF"/>
    <w:p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18">
    <w:name w:val="סגנון1"/>
    <w:basedOn w:val="aff6"/>
    <w:link w:val="19"/>
    <w:uiPriority w:val="3"/>
    <w:unhideWhenUsed/>
    <w:qFormat/>
    <w:rsid w:val="006E69EF"/>
    <w:pPr>
      <w:tabs>
        <w:tab w:val="clear" w:pos="567"/>
      </w:tabs>
      <w:ind w:left="360" w:right="0" w:hanging="360"/>
    </w:pPr>
  </w:style>
  <w:style w:type="character" w:customStyle="1" w:styleId="19">
    <w:name w:val="סגנון1 תו"/>
    <w:link w:val="18"/>
    <w:uiPriority w:val="3"/>
    <w:rsid w:val="006E69EF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6">
    <w:name w:val="סעיף רמה 6"/>
    <w:basedOn w:val="52"/>
    <w:link w:val="60"/>
    <w:uiPriority w:val="2"/>
    <w:qFormat/>
    <w:rsid w:val="006E69EF"/>
    <w:pPr>
      <w:ind w:left="4820" w:hanging="1418"/>
    </w:pPr>
  </w:style>
  <w:style w:type="character" w:customStyle="1" w:styleId="60">
    <w:name w:val="סעיף רמה 6 תו"/>
    <w:link w:val="6"/>
    <w:uiPriority w:val="2"/>
    <w:rsid w:val="006E69EF"/>
    <w:rPr>
      <w:rFonts w:ascii="Arial" w:eastAsia="Times New Roman" w:hAnsi="Arial" w:cs="David"/>
      <w:b/>
      <w:bCs/>
      <w:sz w:val="24"/>
      <w:szCs w:val="24"/>
    </w:rPr>
  </w:style>
  <w:style w:type="character" w:customStyle="1" w:styleId="afff1">
    <w:name w:val="טקסט סעיף תו תו"/>
    <w:rsid w:val="006E69E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2">
    <w:name w:val="טקסט סעיף תו תו תו תו"/>
    <w:basedOn w:val="a7"/>
    <w:rsid w:val="006E69EF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  <w:szCs w:val="24"/>
    </w:rPr>
  </w:style>
  <w:style w:type="character" w:customStyle="1" w:styleId="CharChar0">
    <w:name w:val="טקסט סעיף Char Char"/>
    <w:rsid w:val="006E69E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3">
    <w:name w:val="כותרת טבלת נספחים"/>
    <w:basedOn w:val="a7"/>
    <w:uiPriority w:val="3"/>
    <w:rsid w:val="006E69EF"/>
    <w:pPr>
      <w:spacing w:after="0" w:line="240" w:lineRule="auto"/>
      <w:jc w:val="center"/>
    </w:pPr>
    <w:rPr>
      <w:rFonts w:ascii="Arial" w:eastAsia="Times New Roman" w:hAnsi="Arial" w:cs="Arial"/>
      <w:b/>
      <w:color w:val="1B3461"/>
      <w:sz w:val="28"/>
      <w:szCs w:val="24"/>
    </w:rPr>
  </w:style>
  <w:style w:type="paragraph" w:customStyle="1" w:styleId="Char1">
    <w:name w:val="תו תו Char"/>
    <w:basedOn w:val="a7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Char0">
    <w:name w:val="תו תו Char תו Char Char"/>
    <w:basedOn w:val="a7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TOC2">
    <w:name w:val="toc 2"/>
    <w:basedOn w:val="a7"/>
    <w:next w:val="a7"/>
    <w:autoRedefine/>
    <w:uiPriority w:val="39"/>
    <w:unhideWhenUsed/>
    <w:rsid w:val="006E69EF"/>
    <w:pPr>
      <w:widowControl w:val="0"/>
      <w:tabs>
        <w:tab w:val="right" w:leader="dot" w:pos="8296"/>
      </w:tabs>
      <w:spacing w:before="100" w:after="100" w:line="240" w:lineRule="auto"/>
      <w:ind w:left="238"/>
      <w:jc w:val="both"/>
    </w:pPr>
    <w:rPr>
      <w:rFonts w:ascii="Times New Roman" w:eastAsia="Calibri" w:hAnsi="Times New Roman" w:cs="FrankRuehl"/>
      <w:sz w:val="24"/>
      <w:szCs w:val="26"/>
    </w:rPr>
  </w:style>
  <w:style w:type="paragraph" w:styleId="afff4">
    <w:name w:val="TOC Heading"/>
    <w:basedOn w:val="14"/>
    <w:next w:val="a7"/>
    <w:uiPriority w:val="39"/>
    <w:semiHidden/>
    <w:unhideWhenUsed/>
    <w:qFormat/>
    <w:rsid w:val="006E69EF"/>
    <w:pPr>
      <w:keepLines/>
      <w:spacing w:after="0"/>
      <w:outlineLvl w:val="9"/>
    </w:pPr>
    <w:rPr>
      <w:rFonts w:ascii="Cambria" w:hAnsi="Cambria" w:cs="Times New Roman"/>
      <w:b w:val="0"/>
      <w:bCs w:val="0"/>
      <w:color w:val="365F91"/>
      <w:kern w:val="0"/>
    </w:rPr>
  </w:style>
  <w:style w:type="paragraph" w:styleId="afff5">
    <w:name w:val="Revision"/>
    <w:hidden/>
    <w:uiPriority w:val="99"/>
    <w:semiHidden/>
    <w:rsid w:val="006E6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0">
    <w:name w:val="סגנון2"/>
    <w:rsid w:val="006E69EF"/>
    <w:pPr>
      <w:numPr>
        <w:numId w:val="26"/>
      </w:numPr>
    </w:pPr>
  </w:style>
  <w:style w:type="numbering" w:customStyle="1" w:styleId="31">
    <w:name w:val="סגנון3"/>
    <w:rsid w:val="006E69EF"/>
    <w:pPr>
      <w:numPr>
        <w:numId w:val="27"/>
      </w:numPr>
    </w:pPr>
  </w:style>
  <w:style w:type="paragraph" w:customStyle="1" w:styleId="afff6">
    <w:name w:val="שם הוראה"/>
    <w:basedOn w:val="a7"/>
    <w:rsid w:val="006E69EF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7"/>
    <w:uiPriority w:val="3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f7">
    <w:name w:val="תו"/>
    <w:basedOn w:val="a7"/>
    <w:rsid w:val="006E69E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7">
    <w:name w:val="כותרת סעיף תו"/>
    <w:link w:val="aff6"/>
    <w:uiPriority w:val="3"/>
    <w:rsid w:val="006E69EF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Style2">
    <w:name w:val="Style2"/>
    <w:basedOn w:val="a5"/>
    <w:link w:val="Style2Char"/>
    <w:uiPriority w:val="4"/>
    <w:qFormat/>
    <w:rsid w:val="006E69EF"/>
    <w:pPr>
      <w:numPr>
        <w:ilvl w:val="0"/>
        <w:numId w:val="0"/>
      </w:numPr>
      <w:tabs>
        <w:tab w:val="left" w:pos="1557"/>
      </w:tabs>
      <w:ind w:left="1440" w:hanging="360"/>
    </w:pPr>
    <w:rPr>
      <w:b/>
      <w:bCs/>
      <w:u w:val="single"/>
    </w:rPr>
  </w:style>
  <w:style w:type="paragraph" w:customStyle="1" w:styleId="Style3">
    <w:name w:val="Style3"/>
    <w:basedOn w:val="a6"/>
    <w:link w:val="Style3Char"/>
    <w:uiPriority w:val="4"/>
    <w:qFormat/>
    <w:rsid w:val="006E69EF"/>
    <w:pPr>
      <w:numPr>
        <w:numId w:val="20"/>
      </w:numPr>
    </w:pPr>
    <w:rPr>
      <w:u w:val="single"/>
    </w:rPr>
  </w:style>
  <w:style w:type="character" w:customStyle="1" w:styleId="Style2Char">
    <w:name w:val="Style2 Char"/>
    <w:link w:val="Style2"/>
    <w:uiPriority w:val="4"/>
    <w:rsid w:val="006E69EF"/>
    <w:rPr>
      <w:rFonts w:ascii="Arial" w:eastAsia="Times New Roman" w:hAnsi="Arial" w:cs="Arial"/>
      <w:b/>
      <w:bCs/>
      <w:szCs w:val="24"/>
      <w:u w:val="single"/>
    </w:rPr>
  </w:style>
  <w:style w:type="character" w:customStyle="1" w:styleId="Style3Char">
    <w:name w:val="Style3 Char"/>
    <w:link w:val="Style3"/>
    <w:uiPriority w:val="4"/>
    <w:rsid w:val="006E69EF"/>
    <w:rPr>
      <w:rFonts w:ascii="Times New Roman" w:eastAsia="Times New Roman" w:hAnsi="Times New Roman" w:cs="Arial"/>
      <w:szCs w:val="24"/>
      <w:u w:val="single"/>
    </w:rPr>
  </w:style>
  <w:style w:type="paragraph" w:customStyle="1" w:styleId="afff8">
    <w:name w:val="כותרת המכרז"/>
    <w:basedOn w:val="a7"/>
    <w:link w:val="afff9"/>
    <w:uiPriority w:val="3"/>
    <w:unhideWhenUsed/>
    <w:qFormat/>
    <w:rsid w:val="006E69EF"/>
    <w:pPr>
      <w:jc w:val="center"/>
    </w:pPr>
    <w:rPr>
      <w:rFonts w:ascii="Calibri" w:eastAsia="Calibri" w:hAnsi="Calibri" w:cs="David"/>
      <w:bCs/>
      <w:color w:val="1F497D"/>
      <w:sz w:val="24"/>
      <w:szCs w:val="96"/>
    </w:rPr>
  </w:style>
  <w:style w:type="paragraph" w:styleId="TOC3">
    <w:name w:val="toc 3"/>
    <w:basedOn w:val="a7"/>
    <w:next w:val="a7"/>
    <w:autoRedefine/>
    <w:uiPriority w:val="39"/>
    <w:unhideWhenUsed/>
    <w:rsid w:val="006E69EF"/>
    <w:pPr>
      <w:spacing w:after="100"/>
      <w:ind w:left="440"/>
    </w:pPr>
    <w:rPr>
      <w:rFonts w:ascii="Calibri" w:eastAsia="Calibri" w:hAnsi="Calibri" w:cs="David"/>
      <w:szCs w:val="24"/>
    </w:rPr>
  </w:style>
  <w:style w:type="character" w:customStyle="1" w:styleId="afff9">
    <w:name w:val="כותרת המכרז תו"/>
    <w:link w:val="afff8"/>
    <w:uiPriority w:val="3"/>
    <w:rsid w:val="006E69EF"/>
    <w:rPr>
      <w:rFonts w:ascii="Calibri" w:eastAsia="Calibri" w:hAnsi="Calibri" w:cs="David"/>
      <w:bCs/>
      <w:color w:val="1F497D"/>
      <w:sz w:val="24"/>
      <w:szCs w:val="96"/>
    </w:rPr>
  </w:style>
  <w:style w:type="paragraph" w:styleId="TOC1">
    <w:name w:val="toc 1"/>
    <w:aliases w:val="TochenMichraz"/>
    <w:basedOn w:val="a7"/>
    <w:next w:val="a7"/>
    <w:autoRedefine/>
    <w:uiPriority w:val="39"/>
    <w:unhideWhenUsed/>
    <w:rsid w:val="006E69EF"/>
    <w:pPr>
      <w:tabs>
        <w:tab w:val="left" w:pos="660"/>
        <w:tab w:val="right" w:leader="dot" w:pos="8296"/>
      </w:tabs>
      <w:bidi w:val="0"/>
      <w:spacing w:after="100"/>
    </w:pPr>
    <w:rPr>
      <w:rFonts w:ascii="Times New Roman" w:eastAsia="Calibri" w:hAnsi="Times New Roman" w:cs="David"/>
      <w:sz w:val="24"/>
      <w:szCs w:val="24"/>
    </w:rPr>
  </w:style>
  <w:style w:type="paragraph" w:styleId="TOC4">
    <w:name w:val="toc 4"/>
    <w:basedOn w:val="a7"/>
    <w:next w:val="a7"/>
    <w:autoRedefine/>
    <w:uiPriority w:val="39"/>
    <w:unhideWhenUsed/>
    <w:rsid w:val="006E69EF"/>
    <w:pPr>
      <w:spacing w:after="100"/>
      <w:ind w:left="660"/>
    </w:pPr>
    <w:rPr>
      <w:rFonts w:ascii="Calibri" w:eastAsia="Times New Roman" w:hAnsi="Calibri" w:cs="David"/>
      <w:szCs w:val="24"/>
    </w:rPr>
  </w:style>
  <w:style w:type="paragraph" w:styleId="TOC5">
    <w:name w:val="toc 5"/>
    <w:basedOn w:val="a7"/>
    <w:next w:val="a7"/>
    <w:autoRedefine/>
    <w:uiPriority w:val="39"/>
    <w:unhideWhenUsed/>
    <w:rsid w:val="006E69EF"/>
    <w:pPr>
      <w:spacing w:after="100"/>
      <w:ind w:left="880"/>
    </w:pPr>
    <w:rPr>
      <w:rFonts w:ascii="Calibri" w:eastAsia="Times New Roman" w:hAnsi="Calibri" w:cs="David"/>
      <w:szCs w:val="24"/>
    </w:rPr>
  </w:style>
  <w:style w:type="paragraph" w:styleId="TOC6">
    <w:name w:val="toc 6"/>
    <w:basedOn w:val="a7"/>
    <w:next w:val="a7"/>
    <w:autoRedefine/>
    <w:uiPriority w:val="39"/>
    <w:unhideWhenUsed/>
    <w:rsid w:val="006E69EF"/>
    <w:pPr>
      <w:spacing w:after="100"/>
      <w:ind w:left="1100"/>
    </w:pPr>
    <w:rPr>
      <w:rFonts w:ascii="Calibri" w:eastAsia="Times New Roman" w:hAnsi="Calibri" w:cs="David"/>
      <w:szCs w:val="24"/>
    </w:rPr>
  </w:style>
  <w:style w:type="paragraph" w:styleId="TOC7">
    <w:name w:val="toc 7"/>
    <w:basedOn w:val="a7"/>
    <w:next w:val="a7"/>
    <w:autoRedefine/>
    <w:uiPriority w:val="39"/>
    <w:unhideWhenUsed/>
    <w:rsid w:val="006E69EF"/>
    <w:pPr>
      <w:spacing w:after="100"/>
      <w:ind w:left="1320"/>
    </w:pPr>
    <w:rPr>
      <w:rFonts w:ascii="Calibri" w:eastAsia="Times New Roman" w:hAnsi="Calibri" w:cs="David"/>
      <w:szCs w:val="24"/>
    </w:rPr>
  </w:style>
  <w:style w:type="paragraph" w:styleId="TOC8">
    <w:name w:val="toc 8"/>
    <w:basedOn w:val="a7"/>
    <w:next w:val="a7"/>
    <w:autoRedefine/>
    <w:uiPriority w:val="39"/>
    <w:unhideWhenUsed/>
    <w:rsid w:val="006E69EF"/>
    <w:pPr>
      <w:spacing w:after="100"/>
      <w:ind w:left="1540"/>
    </w:pPr>
    <w:rPr>
      <w:rFonts w:ascii="Calibri" w:eastAsia="Times New Roman" w:hAnsi="Calibri" w:cs="David"/>
      <w:szCs w:val="24"/>
    </w:rPr>
  </w:style>
  <w:style w:type="paragraph" w:styleId="TOC9">
    <w:name w:val="toc 9"/>
    <w:basedOn w:val="a7"/>
    <w:next w:val="a7"/>
    <w:autoRedefine/>
    <w:uiPriority w:val="39"/>
    <w:unhideWhenUsed/>
    <w:rsid w:val="006E69EF"/>
    <w:pPr>
      <w:spacing w:after="100"/>
      <w:ind w:left="1760"/>
    </w:pPr>
    <w:rPr>
      <w:rFonts w:ascii="Calibri" w:eastAsia="Times New Roman" w:hAnsi="Calibri" w:cs="David"/>
      <w:szCs w:val="24"/>
    </w:rPr>
  </w:style>
  <w:style w:type="paragraph" w:customStyle="1" w:styleId="2">
    <w:name w:val="סעיף תכם רמה 2"/>
    <w:basedOn w:val="27"/>
    <w:link w:val="29"/>
    <w:uiPriority w:val="3"/>
    <w:unhideWhenUsed/>
    <w:qFormat/>
    <w:rsid w:val="006E69EF"/>
    <w:pPr>
      <w:numPr>
        <w:ilvl w:val="1"/>
        <w:numId w:val="30"/>
      </w:numPr>
    </w:pPr>
    <w:rPr>
      <w:rFonts w:cs="Arial"/>
      <w:szCs w:val="22"/>
    </w:rPr>
  </w:style>
  <w:style w:type="paragraph" w:customStyle="1" w:styleId="34">
    <w:name w:val="סעיף תכם רמה 3"/>
    <w:basedOn w:val="-3"/>
    <w:link w:val="35"/>
    <w:uiPriority w:val="3"/>
    <w:unhideWhenUsed/>
    <w:qFormat/>
    <w:rsid w:val="006E69EF"/>
    <w:pPr>
      <w:tabs>
        <w:tab w:val="left" w:pos="1785"/>
      </w:tabs>
      <w:spacing w:after="0"/>
      <w:ind w:left="1785" w:hanging="851"/>
      <w:contextualSpacing w:val="0"/>
      <w:outlineLvl w:val="9"/>
    </w:pPr>
    <w:rPr>
      <w:rFonts w:ascii="Arial" w:hAnsi="Arial" w:cs="Arial"/>
      <w:b w:val="0"/>
      <w:bCs/>
      <w:sz w:val="22"/>
      <w:szCs w:val="22"/>
    </w:rPr>
  </w:style>
  <w:style w:type="character" w:customStyle="1" w:styleId="29">
    <w:name w:val="סעיף תכם רמה 2 תו"/>
    <w:link w:val="2"/>
    <w:uiPriority w:val="3"/>
    <w:rsid w:val="006E69EF"/>
    <w:rPr>
      <w:rFonts w:ascii="Arial" w:eastAsia="Times New Roman" w:hAnsi="Arial" w:cs="Arial"/>
    </w:rPr>
  </w:style>
  <w:style w:type="paragraph" w:customStyle="1" w:styleId="24">
    <w:name w:val="כותרת סעיף תכם רמה 2"/>
    <w:basedOn w:val="27"/>
    <w:link w:val="2a"/>
    <w:uiPriority w:val="3"/>
    <w:qFormat/>
    <w:rsid w:val="006E69EF"/>
    <w:pPr>
      <w:numPr>
        <w:ilvl w:val="1"/>
        <w:numId w:val="28"/>
      </w:numPr>
      <w:ind w:left="935" w:hanging="575"/>
    </w:pPr>
    <w:rPr>
      <w:rFonts w:cs="Arial"/>
      <w:u w:val="single"/>
    </w:rPr>
  </w:style>
  <w:style w:type="character" w:customStyle="1" w:styleId="35">
    <w:name w:val="סעיף תכם רמה 3 תו"/>
    <w:link w:val="34"/>
    <w:uiPriority w:val="3"/>
    <w:rsid w:val="006E69EF"/>
    <w:rPr>
      <w:rFonts w:ascii="Arial" w:eastAsia="Calibri" w:hAnsi="Arial" w:cs="Arial"/>
      <w:bCs/>
    </w:rPr>
  </w:style>
  <w:style w:type="paragraph" w:customStyle="1" w:styleId="36">
    <w:name w:val="כותרת סעיף תכם רמה 3"/>
    <w:basedOn w:val="-3"/>
    <w:link w:val="37"/>
    <w:uiPriority w:val="3"/>
    <w:qFormat/>
    <w:rsid w:val="006E69EF"/>
    <w:pPr>
      <w:tabs>
        <w:tab w:val="left" w:pos="1304"/>
      </w:tabs>
      <w:spacing w:after="0"/>
      <w:ind w:left="1304" w:hanging="500"/>
      <w:contextualSpacing w:val="0"/>
      <w:outlineLvl w:val="9"/>
    </w:pPr>
    <w:rPr>
      <w:rFonts w:ascii="Arial" w:hAnsi="Arial" w:cs="Arial"/>
      <w:b w:val="0"/>
      <w:bCs/>
      <w:sz w:val="22"/>
      <w:szCs w:val="22"/>
      <w:u w:val="single"/>
    </w:rPr>
  </w:style>
  <w:style w:type="character" w:customStyle="1" w:styleId="2a">
    <w:name w:val="כותרת סעיף תכם רמה 2 תו"/>
    <w:link w:val="24"/>
    <w:uiPriority w:val="3"/>
    <w:rsid w:val="006E69EF"/>
    <w:rPr>
      <w:rFonts w:ascii="Arial" w:eastAsia="Times New Roman" w:hAnsi="Arial" w:cs="Arial"/>
      <w:szCs w:val="24"/>
      <w:u w:val="single"/>
    </w:rPr>
  </w:style>
  <w:style w:type="paragraph" w:customStyle="1" w:styleId="41">
    <w:name w:val="סעיף תכם רמה 4"/>
    <w:basedOn w:val="44"/>
    <w:link w:val="46"/>
    <w:uiPriority w:val="3"/>
    <w:unhideWhenUsed/>
    <w:qFormat/>
    <w:rsid w:val="006E69EF"/>
    <w:pPr>
      <w:numPr>
        <w:ilvl w:val="3"/>
        <w:numId w:val="28"/>
      </w:numPr>
      <w:ind w:left="2222" w:hanging="851"/>
    </w:pPr>
    <w:rPr>
      <w:rFonts w:cs="Arial"/>
      <w:b w:val="0"/>
      <w:sz w:val="22"/>
      <w:szCs w:val="22"/>
    </w:rPr>
  </w:style>
  <w:style w:type="character" w:customStyle="1" w:styleId="37">
    <w:name w:val="כותרת סעיף תכם רמה 3 תו"/>
    <w:link w:val="36"/>
    <w:uiPriority w:val="3"/>
    <w:rsid w:val="006E69EF"/>
    <w:rPr>
      <w:rFonts w:ascii="Arial" w:eastAsia="Calibri" w:hAnsi="Arial" w:cs="Arial"/>
      <w:bCs/>
      <w:u w:val="single"/>
    </w:rPr>
  </w:style>
  <w:style w:type="paragraph" w:customStyle="1" w:styleId="5">
    <w:name w:val="סעיף תכם רמה 5"/>
    <w:basedOn w:val="52"/>
    <w:link w:val="54"/>
    <w:uiPriority w:val="3"/>
    <w:unhideWhenUsed/>
    <w:qFormat/>
    <w:rsid w:val="006E69EF"/>
    <w:pPr>
      <w:numPr>
        <w:ilvl w:val="4"/>
        <w:numId w:val="28"/>
      </w:numPr>
      <w:ind w:left="3402" w:hanging="1134"/>
    </w:pPr>
    <w:rPr>
      <w:rFonts w:cs="Arial"/>
      <w:b w:val="0"/>
      <w:sz w:val="22"/>
      <w:szCs w:val="22"/>
    </w:rPr>
  </w:style>
  <w:style w:type="character" w:customStyle="1" w:styleId="46">
    <w:name w:val="סעיף תכם רמה 4 תו"/>
    <w:link w:val="41"/>
    <w:uiPriority w:val="3"/>
    <w:rsid w:val="006E69EF"/>
    <w:rPr>
      <w:rFonts w:ascii="Arial" w:eastAsia="Times New Roman" w:hAnsi="Arial" w:cs="Arial"/>
      <w:bCs/>
    </w:rPr>
  </w:style>
  <w:style w:type="paragraph" w:customStyle="1" w:styleId="12">
    <w:name w:val="כותרת תכם רמה 1"/>
    <w:basedOn w:val="1"/>
    <w:link w:val="1a"/>
    <w:uiPriority w:val="3"/>
    <w:qFormat/>
    <w:rsid w:val="006E69EF"/>
    <w:pPr>
      <w:numPr>
        <w:numId w:val="28"/>
      </w:numPr>
      <w:ind w:left="357" w:hanging="357"/>
      <w:outlineLvl w:val="3"/>
    </w:pPr>
    <w:rPr>
      <w:rFonts w:cs="Arial"/>
    </w:rPr>
  </w:style>
  <w:style w:type="character" w:customStyle="1" w:styleId="54">
    <w:name w:val="סעיף תכם רמה 5 תו"/>
    <w:link w:val="5"/>
    <w:uiPriority w:val="3"/>
    <w:rsid w:val="006E69EF"/>
    <w:rPr>
      <w:rFonts w:ascii="Arial" w:eastAsia="Times New Roman" w:hAnsi="Arial" w:cs="Arial"/>
      <w:bCs/>
    </w:rPr>
  </w:style>
  <w:style w:type="paragraph" w:customStyle="1" w:styleId="Sign">
    <w:name w:val="Sign"/>
    <w:basedOn w:val="a7"/>
    <w:uiPriority w:val="4"/>
    <w:rsid w:val="006E69EF"/>
    <w:pPr>
      <w:overflowPunct w:val="0"/>
      <w:autoSpaceDE w:val="0"/>
      <w:autoSpaceDN w:val="0"/>
      <w:adjustRightInd w:val="0"/>
      <w:spacing w:after="0" w:line="240" w:lineRule="auto"/>
      <w:ind w:left="3493"/>
      <w:jc w:val="center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character" w:customStyle="1" w:styleId="1a">
    <w:name w:val="כותרת תכם רמה 1 תו"/>
    <w:link w:val="12"/>
    <w:uiPriority w:val="3"/>
    <w:rsid w:val="006E69EF"/>
    <w:rPr>
      <w:rFonts w:ascii="Arial" w:eastAsia="Times New Roman" w:hAnsi="Arial" w:cs="Arial"/>
      <w:b/>
      <w:bCs/>
      <w:color w:val="003399"/>
      <w:kern w:val="32"/>
      <w:szCs w:val="24"/>
      <w:shd w:val="clear" w:color="auto" w:fill="F2F2F2"/>
    </w:rPr>
  </w:style>
  <w:style w:type="paragraph" w:customStyle="1" w:styleId="afffa">
    <w:name w:val="רגיל תכם"/>
    <w:basedOn w:val="a7"/>
    <w:link w:val="afffb"/>
    <w:uiPriority w:val="3"/>
    <w:qFormat/>
    <w:rsid w:val="006E69EF"/>
    <w:rPr>
      <w:rFonts w:ascii="Calibri" w:eastAsia="Calibri" w:hAnsi="Calibri" w:cs="David"/>
      <w:sz w:val="24"/>
      <w:szCs w:val="24"/>
    </w:rPr>
  </w:style>
  <w:style w:type="paragraph" w:customStyle="1" w:styleId="afffc">
    <w:name w:val="כותרת הודעת תכם"/>
    <w:basedOn w:val="a7"/>
    <w:link w:val="afffd"/>
    <w:uiPriority w:val="3"/>
    <w:qFormat/>
    <w:rsid w:val="006E69EF"/>
    <w:pPr>
      <w:spacing w:after="0"/>
      <w:outlineLvl w:val="0"/>
    </w:pPr>
    <w:rPr>
      <w:rFonts w:ascii="Arial" w:eastAsia="PMingLiU" w:hAnsi="Arial" w:cs="Arial"/>
      <w:b/>
      <w:bCs/>
      <w:color w:val="FFFFFF"/>
      <w:sz w:val="28"/>
      <w:szCs w:val="28"/>
    </w:rPr>
  </w:style>
  <w:style w:type="character" w:customStyle="1" w:styleId="afffb">
    <w:name w:val="רגיל תכם תו"/>
    <w:link w:val="afffa"/>
    <w:uiPriority w:val="3"/>
    <w:rsid w:val="006E69EF"/>
    <w:rPr>
      <w:rFonts w:ascii="Calibri" w:eastAsia="Calibri" w:hAnsi="Calibri" w:cs="David"/>
      <w:sz w:val="24"/>
      <w:szCs w:val="24"/>
    </w:rPr>
  </w:style>
  <w:style w:type="paragraph" w:customStyle="1" w:styleId="21">
    <w:name w:val="כותרת הודעת תכם רמה 2"/>
    <w:basedOn w:val="14"/>
    <w:link w:val="2b"/>
    <w:uiPriority w:val="3"/>
    <w:qFormat/>
    <w:rsid w:val="006E69EF"/>
    <w:pPr>
      <w:numPr>
        <w:numId w:val="29"/>
      </w:numPr>
      <w:tabs>
        <w:tab w:val="clear" w:pos="397"/>
      </w:tabs>
      <w:outlineLvl w:val="3"/>
    </w:pPr>
    <w:rPr>
      <w:sz w:val="28"/>
      <w:szCs w:val="28"/>
      <w:u w:val="single"/>
    </w:rPr>
  </w:style>
  <w:style w:type="character" w:customStyle="1" w:styleId="afffd">
    <w:name w:val="כותרת הודעת תכם תו"/>
    <w:link w:val="afffc"/>
    <w:uiPriority w:val="3"/>
    <w:rsid w:val="006E69EF"/>
    <w:rPr>
      <w:rFonts w:ascii="Arial" w:eastAsia="PMingLiU" w:hAnsi="Arial" w:cs="Arial"/>
      <w:b/>
      <w:bCs/>
      <w:color w:val="FFFFFF"/>
      <w:sz w:val="28"/>
      <w:szCs w:val="28"/>
    </w:rPr>
  </w:style>
  <w:style w:type="paragraph" w:customStyle="1" w:styleId="afffe">
    <w:name w:val="כותרת נספח הודעת תכם"/>
    <w:basedOn w:val="14"/>
    <w:link w:val="affff"/>
    <w:uiPriority w:val="3"/>
    <w:qFormat/>
    <w:rsid w:val="006E69EF"/>
    <w:pPr>
      <w:outlineLvl w:val="3"/>
    </w:pPr>
  </w:style>
  <w:style w:type="character" w:customStyle="1" w:styleId="2b">
    <w:name w:val="כותרת הודעת תכם רמה 2 תו"/>
    <w:link w:val="21"/>
    <w:uiPriority w:val="3"/>
    <w:rsid w:val="006E69EF"/>
    <w:rPr>
      <w:rFonts w:ascii="Arial" w:eastAsia="Times New Roman" w:hAnsi="Arial" w:cs="Arial"/>
      <w:b/>
      <w:bCs/>
      <w:kern w:val="32"/>
      <w:sz w:val="28"/>
      <w:szCs w:val="28"/>
      <w:u w:val="single"/>
    </w:rPr>
  </w:style>
  <w:style w:type="character" w:customStyle="1" w:styleId="affff">
    <w:name w:val="כותרת נספח הודעת תכם תו"/>
    <w:link w:val="afffe"/>
    <w:uiPriority w:val="3"/>
    <w:rsid w:val="006E69EF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fff0">
    <w:name w:val="כותרת משנה נספחי הסכם"/>
    <w:basedOn w:val="-4"/>
    <w:link w:val="affff1"/>
    <w:uiPriority w:val="3"/>
    <w:qFormat/>
    <w:rsid w:val="006E69EF"/>
    <w:pPr>
      <w:outlineLvl w:val="5"/>
    </w:pPr>
  </w:style>
  <w:style w:type="paragraph" w:customStyle="1" w:styleId="affff2">
    <w:name w:val="כותרת נספח הסכם"/>
    <w:basedOn w:val="-"/>
    <w:link w:val="affff3"/>
    <w:uiPriority w:val="3"/>
    <w:qFormat/>
    <w:rsid w:val="006E69EF"/>
    <w:pPr>
      <w:outlineLvl w:val="4"/>
    </w:pPr>
  </w:style>
  <w:style w:type="character" w:customStyle="1" w:styleId="affff1">
    <w:name w:val="כותרת משנה נספחי הסכם תו"/>
    <w:link w:val="affff0"/>
    <w:uiPriority w:val="3"/>
    <w:rsid w:val="006E69EF"/>
    <w:rPr>
      <w:rFonts w:ascii="Calibri" w:eastAsia="Calibri" w:hAnsi="Calibri" w:cs="David"/>
      <w:b/>
      <w:bCs/>
      <w:sz w:val="24"/>
      <w:szCs w:val="24"/>
    </w:rPr>
  </w:style>
  <w:style w:type="character" w:customStyle="1" w:styleId="affff3">
    <w:name w:val="כותרת נספח הסכם תו"/>
    <w:link w:val="affff2"/>
    <w:uiPriority w:val="3"/>
    <w:rsid w:val="006E69EF"/>
    <w:rPr>
      <w:rFonts w:ascii="Calibri" w:eastAsia="Calibri" w:hAnsi="Calibri" w:cs="David"/>
      <w:b/>
      <w:bCs/>
      <w:sz w:val="24"/>
      <w:szCs w:val="24"/>
      <w:u w:val="single"/>
    </w:rPr>
  </w:style>
  <w:style w:type="paragraph" w:customStyle="1" w:styleId="affff4">
    <w:name w:val="תנאי למילוי הטופס"/>
    <w:basedOn w:val="a7"/>
    <w:link w:val="affff5"/>
    <w:qFormat/>
    <w:rsid w:val="006E69EF"/>
    <w:rPr>
      <w:rFonts w:ascii="Calibri" w:eastAsia="Calibri" w:hAnsi="Calibri" w:cs="David"/>
      <w:b/>
      <w:bCs/>
      <w:i/>
      <w:iCs/>
      <w:sz w:val="24"/>
      <w:szCs w:val="24"/>
    </w:rPr>
  </w:style>
  <w:style w:type="character" w:customStyle="1" w:styleId="affff5">
    <w:name w:val="תנאי למילוי הטופס תו"/>
    <w:link w:val="affff4"/>
    <w:rsid w:val="006E69EF"/>
    <w:rPr>
      <w:rFonts w:ascii="Calibri" w:eastAsia="Calibri" w:hAnsi="Calibri" w:cs="David"/>
      <w:b/>
      <w:bCs/>
      <w:i/>
      <w:iCs/>
      <w:sz w:val="24"/>
      <w:szCs w:val="24"/>
    </w:rPr>
  </w:style>
  <w:style w:type="paragraph" w:customStyle="1" w:styleId="47">
    <w:name w:val="סגנון4"/>
    <w:basedOn w:val="-1"/>
    <w:link w:val="48"/>
    <w:uiPriority w:val="1"/>
    <w:qFormat/>
    <w:rsid w:val="006E69EF"/>
    <w:pPr>
      <w:spacing w:after="120"/>
      <w:ind w:left="357"/>
      <w:contextualSpacing w:val="0"/>
      <w:jc w:val="both"/>
    </w:pPr>
    <w:rPr>
      <w:b w:val="0"/>
      <w:bCs w:val="0"/>
      <w:sz w:val="24"/>
      <w:szCs w:val="24"/>
    </w:rPr>
  </w:style>
  <w:style w:type="character" w:customStyle="1" w:styleId="48">
    <w:name w:val="סגנון4 תו"/>
    <w:link w:val="47"/>
    <w:uiPriority w:val="1"/>
    <w:rsid w:val="006E69EF"/>
    <w:rPr>
      <w:rFonts w:ascii="Calibri" w:eastAsia="Calibri" w:hAnsi="Calibri" w:cs="David"/>
      <w:sz w:val="24"/>
      <w:szCs w:val="24"/>
    </w:rPr>
  </w:style>
  <w:style w:type="paragraph" w:customStyle="1" w:styleId="7">
    <w:name w:val="סגנון7"/>
    <w:basedOn w:val="ab"/>
    <w:link w:val="70"/>
    <w:uiPriority w:val="1"/>
    <w:qFormat/>
    <w:rsid w:val="006E69EF"/>
    <w:pPr>
      <w:spacing w:after="120"/>
      <w:ind w:left="1911"/>
      <w:contextualSpacing w:val="0"/>
      <w:jc w:val="both"/>
    </w:pPr>
    <w:rPr>
      <w:sz w:val="24"/>
    </w:rPr>
  </w:style>
  <w:style w:type="character" w:customStyle="1" w:styleId="70">
    <w:name w:val="סגנון7 תו"/>
    <w:link w:val="7"/>
    <w:uiPriority w:val="1"/>
    <w:rsid w:val="006E69EF"/>
    <w:rPr>
      <w:rFonts w:ascii="Calibri" w:eastAsia="Calibri" w:hAnsi="Calibri" w:cs="David"/>
      <w:sz w:val="24"/>
      <w:szCs w:val="24"/>
    </w:rPr>
  </w:style>
  <w:style w:type="numbering" w:customStyle="1" w:styleId="a4">
    <w:name w:val="סגנון תמר"/>
    <w:uiPriority w:val="99"/>
    <w:rsid w:val="006E69EF"/>
    <w:pPr>
      <w:numPr>
        <w:numId w:val="32"/>
      </w:numPr>
    </w:pPr>
  </w:style>
  <w:style w:type="paragraph" w:customStyle="1" w:styleId="1b">
    <w:name w:val="הנגשה1"/>
    <w:basedOn w:val="a7"/>
    <w:link w:val="1Char"/>
    <w:autoRedefine/>
    <w:rsid w:val="006E69EF"/>
    <w:pPr>
      <w:spacing w:after="160" w:line="259" w:lineRule="auto"/>
    </w:pPr>
    <w:rPr>
      <w:rFonts w:ascii="Arial" w:eastAsia="Calibri" w:hAnsi="Arial" w:cs="Arial"/>
      <w:b/>
      <w:bCs/>
      <w:sz w:val="28"/>
      <w:szCs w:val="28"/>
    </w:rPr>
  </w:style>
  <w:style w:type="character" w:customStyle="1" w:styleId="1Char">
    <w:name w:val="הנגשה1 Char"/>
    <w:link w:val="1b"/>
    <w:rsid w:val="006E69EF"/>
    <w:rPr>
      <w:rFonts w:ascii="Arial" w:eastAsia="Calibri" w:hAnsi="Arial" w:cs="Arial"/>
      <w:b/>
      <w:bCs/>
      <w:sz w:val="28"/>
      <w:szCs w:val="28"/>
    </w:rPr>
  </w:style>
  <w:style w:type="paragraph" w:customStyle="1" w:styleId="2c">
    <w:name w:val="הנגשה2"/>
    <w:basedOn w:val="1b"/>
    <w:autoRedefine/>
    <w:rsid w:val="006E69EF"/>
    <w:rPr>
      <w:szCs w:val="24"/>
    </w:rPr>
  </w:style>
  <w:style w:type="character" w:customStyle="1" w:styleId="default">
    <w:name w:val="default"/>
    <w:basedOn w:val="a8"/>
    <w:rsid w:val="006E69EF"/>
  </w:style>
  <w:style w:type="paragraph" w:customStyle="1" w:styleId="a2">
    <w:name w:val="פסקת משנה"/>
    <w:basedOn w:val="ab"/>
    <w:link w:val="affff6"/>
    <w:qFormat/>
    <w:rsid w:val="006E69EF"/>
    <w:pPr>
      <w:numPr>
        <w:ilvl w:val="1"/>
        <w:numId w:val="34"/>
      </w:numPr>
      <w:spacing w:before="120" w:after="120"/>
      <w:contextualSpacing w:val="0"/>
      <w:jc w:val="both"/>
    </w:pPr>
    <w:rPr>
      <w:rFonts w:ascii="David" w:hAnsi="David"/>
      <w:sz w:val="24"/>
    </w:rPr>
  </w:style>
  <w:style w:type="paragraph" w:customStyle="1" w:styleId="affff7">
    <w:name w:val="דוגמה לחסם"/>
    <w:basedOn w:val="a7"/>
    <w:link w:val="affff8"/>
    <w:qFormat/>
    <w:rsid w:val="006E69EF"/>
    <w:pPr>
      <w:shd w:val="clear" w:color="auto" w:fill="DBE5F1"/>
      <w:spacing w:after="0" w:line="360" w:lineRule="auto"/>
      <w:ind w:left="793"/>
      <w:jc w:val="both"/>
    </w:pPr>
    <w:rPr>
      <w:rFonts w:ascii="David" w:eastAsia="Calibri" w:hAnsi="David" w:cs="David"/>
      <w:sz w:val="24"/>
      <w:szCs w:val="24"/>
    </w:rPr>
  </w:style>
  <w:style w:type="character" w:customStyle="1" w:styleId="affff6">
    <w:name w:val="פסקת משנה תו"/>
    <w:link w:val="a2"/>
    <w:rsid w:val="006E69EF"/>
    <w:rPr>
      <w:rFonts w:ascii="David" w:eastAsia="Calibri" w:hAnsi="David" w:cs="David"/>
      <w:sz w:val="24"/>
      <w:szCs w:val="24"/>
    </w:rPr>
  </w:style>
  <w:style w:type="character" w:customStyle="1" w:styleId="affff8">
    <w:name w:val="דוגמה לחסם תו"/>
    <w:link w:val="affff7"/>
    <w:rsid w:val="006E69EF"/>
    <w:rPr>
      <w:rFonts w:ascii="David" w:eastAsia="Calibri" w:hAnsi="David" w:cs="David"/>
      <w:sz w:val="24"/>
      <w:szCs w:val="24"/>
      <w:shd w:val="clear" w:color="auto" w:fill="DBE5F1"/>
    </w:rPr>
  </w:style>
  <w:style w:type="paragraph" w:customStyle="1" w:styleId="a">
    <w:name w:val="כותרת מהחוק או לא"/>
    <w:basedOn w:val="ab"/>
    <w:link w:val="affff9"/>
    <w:qFormat/>
    <w:rsid w:val="006E69EF"/>
    <w:pPr>
      <w:numPr>
        <w:numId w:val="35"/>
      </w:numPr>
      <w:spacing w:after="160"/>
    </w:pPr>
    <w:rPr>
      <w:rFonts w:ascii="David" w:hAnsi="David"/>
      <w:b/>
      <w:bCs/>
      <w:sz w:val="28"/>
      <w:szCs w:val="28"/>
    </w:rPr>
  </w:style>
  <w:style w:type="paragraph" w:customStyle="1" w:styleId="affffa">
    <w:name w:val="כותרת סעיף ראשי"/>
    <w:basedOn w:val="a2"/>
    <w:link w:val="affffb"/>
    <w:qFormat/>
    <w:rsid w:val="006E69EF"/>
    <w:rPr>
      <w:b/>
      <w:bCs/>
    </w:rPr>
  </w:style>
  <w:style w:type="character" w:customStyle="1" w:styleId="affff9">
    <w:name w:val="כותרת מהחוק או לא תו"/>
    <w:link w:val="a"/>
    <w:rsid w:val="006E69EF"/>
    <w:rPr>
      <w:rFonts w:ascii="David" w:eastAsia="Calibri" w:hAnsi="David" w:cs="David"/>
      <w:b/>
      <w:bCs/>
      <w:sz w:val="28"/>
      <w:szCs w:val="28"/>
    </w:rPr>
  </w:style>
  <w:style w:type="character" w:customStyle="1" w:styleId="affffb">
    <w:name w:val="כותרת סעיף ראשי תו"/>
    <w:link w:val="affffa"/>
    <w:rsid w:val="006E69EF"/>
    <w:rPr>
      <w:rFonts w:ascii="David" w:eastAsia="Calibri" w:hAnsi="David" w:cs="David"/>
      <w:b/>
      <w:bCs/>
      <w:sz w:val="24"/>
      <w:szCs w:val="24"/>
    </w:rPr>
  </w:style>
  <w:style w:type="paragraph" w:customStyle="1" w:styleId="1c">
    <w:name w:val="פיסקת רשימה1"/>
    <w:basedOn w:val="a7"/>
    <w:qFormat/>
    <w:rsid w:val="006E69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00">
    <w:name w:val="p00"/>
    <w:basedOn w:val="a7"/>
    <w:rsid w:val="006E69EF"/>
    <w:pPr>
      <w:bidi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4612</Words>
  <Characters>23063</Characters>
  <Application>Microsoft Office Word</Application>
  <DocSecurity>0</DocSecurity>
  <Lines>192</Lines>
  <Paragraphs>55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2019-11-11T10:26:00Z</cp:lastPrinted>
  <dcterms:created xsi:type="dcterms:W3CDTF">2019-11-11T10:18:00Z</dcterms:created>
  <dcterms:modified xsi:type="dcterms:W3CDTF">2019-11-11T10:26:00Z</dcterms:modified>
</cp:coreProperties>
</file>