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נספח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א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למכרז </w:t>
      </w:r>
    </w:p>
    <w:p w:rsidR="006E69EF" w:rsidRPr="006E69EF" w:rsidRDefault="006E69EF" w:rsidP="006E69EF">
      <w:pPr>
        <w:tabs>
          <w:tab w:val="left" w:pos="935"/>
        </w:tabs>
        <w:rPr>
          <w:rFonts w:ascii="Calibri" w:eastAsia="Calibri" w:hAnsi="Calibri" w:cs="David"/>
          <w:i/>
          <w:iCs/>
          <w:sz w:val="24"/>
          <w:szCs w:val="24"/>
          <w:rtl/>
        </w:rPr>
      </w:pPr>
      <w:r w:rsidRPr="006E69EF">
        <w:rPr>
          <w:rFonts w:ascii="Calibri" w:eastAsia="Calibri" w:hAnsi="Calibri" w:cs="David" w:hint="eastAsia"/>
          <w:i/>
          <w:iCs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i/>
          <w:iCs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i/>
          <w:iCs/>
          <w:sz w:val="24"/>
          <w:szCs w:val="24"/>
          <w:rtl/>
        </w:rPr>
        <w:t>אינו</w:t>
      </w:r>
      <w:r w:rsidRPr="006E69EF">
        <w:rPr>
          <w:rFonts w:ascii="Calibri" w:eastAsia="Calibri" w:hAnsi="Calibri" w:cs="David"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i/>
          <w:iCs/>
          <w:sz w:val="24"/>
          <w:szCs w:val="24"/>
          <w:rtl/>
        </w:rPr>
        <w:t>תאגיד</w:t>
      </w:r>
      <w:r w:rsidRPr="006E69EF">
        <w:rPr>
          <w:rFonts w:ascii="Calibri" w:eastAsia="Calibri" w:hAnsi="Calibri" w:cs="David"/>
          <w:i/>
          <w:iCs/>
          <w:sz w:val="24"/>
          <w:szCs w:val="24"/>
          <w:rtl/>
        </w:rPr>
        <w:t>:</w:t>
      </w:r>
    </w:p>
    <w:p w:rsidR="006E69EF" w:rsidRPr="006E69EF" w:rsidRDefault="006E69EF" w:rsidP="006E69EF">
      <w:pPr>
        <w:outlineLvl w:val="3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eastAsia"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sz w:val="24"/>
          <w:szCs w:val="24"/>
          <w:rtl/>
        </w:rPr>
        <w:br/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קיום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חוקי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עבודה</w:t>
      </w:r>
      <w:r w:rsidRPr="006E69EF">
        <w:rPr>
          <w:rFonts w:ascii="Calibri" w:eastAsia="Calibri" w:hAnsi="Calibri" w:cs="David"/>
          <w:sz w:val="24"/>
          <w:szCs w:val="24"/>
          <w:rtl/>
        </w:rPr>
        <w:br/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ובדבר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העסקת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כדין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ותשלום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מ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5"/>
            <w:enabled/>
            <w:calcOnExit w:val="0"/>
            <w:statusText w:type="text" w:val="שם"/>
            <w:textInput>
              <w:default w:val="                                       "/>
            </w:textInput>
          </w:ffData>
        </w:fldChar>
      </w:r>
      <w:bookmarkStart w:id="1" w:name="Text5"/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 xml:space="preserve">                                     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bookmarkEnd w:id="1"/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נושא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בכתב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כדלקמן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:rsidR="006E69EF" w:rsidRPr="006E69EF" w:rsidRDefault="006E69EF" w:rsidP="006E69EF">
      <w:pPr>
        <w:numPr>
          <w:ilvl w:val="0"/>
          <w:numId w:val="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קיימתי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חובותיי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לרבות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תשלום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בשנה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האחרונה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בשנת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נה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מחוקי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צווי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ההרחבה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ההסכמים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הקיבוציים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וההסכמים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האישיים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החלים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עליי</w:t>
      </w:r>
      <w:r w:rsidRPr="006E69EF">
        <w:rPr>
          <w:rFonts w:ascii="Calibri" w:eastAsia="Calibri" w:hAnsi="Calibri" w:cs="David"/>
          <w:sz w:val="24"/>
          <w:szCs w:val="24"/>
          <w:rtl/>
        </w:rPr>
        <w:t>,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ולרבות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החיקוקים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המפורטים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בתוספת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השנייה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תשכ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-1969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הרווחה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החברתיים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ממונה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ביצועם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הביטוח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הלאומי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[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נוסח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משולב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],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-1995)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ובכל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מקרה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שילמתי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פחות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ותשלומים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סוציאליים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כנדרש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לעמוד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בדרישות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לתשלומים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הסוציאליים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לקיים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לגבי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שיועסקו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במהלך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תקופת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ההתקשרות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"/>
        </w:numPr>
        <w:spacing w:line="360" w:lineRule="auto"/>
        <w:contextualSpacing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הנני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התקיים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מאלה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 </w:t>
      </w:r>
      <w:r w:rsidRPr="006E69EF">
        <w:rPr>
          <w:rFonts w:ascii="Calibri" w:eastAsia="Calibri" w:hAnsi="Calibri" w:cs="David"/>
          <w:sz w:val="24"/>
          <w:szCs w:val="24"/>
          <w:rtl/>
        </w:rPr>
        <w:br/>
        <w:t>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לסמן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</w:rPr>
        <w:t>X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במקום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המתאים</w:t>
      </w:r>
      <w:r w:rsidRPr="006E69EF">
        <w:rPr>
          <w:rFonts w:ascii="Calibri" w:eastAsia="Calibri" w:hAnsi="Calibri" w:cs="David"/>
          <w:sz w:val="24"/>
          <w:szCs w:val="24"/>
          <w:rtl/>
        </w:rPr>
        <w:t>)</w:t>
      </w:r>
    </w:p>
    <w:p w:rsidR="006E69EF" w:rsidRPr="006E69EF" w:rsidRDefault="006E69EF" w:rsidP="006E69EF">
      <w:pPr>
        <w:numPr>
          <w:ilvl w:val="1"/>
          <w:numId w:val="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הזיקה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אליו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הורשעו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בפסק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חלוט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עבירות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1"/>
          <w:numId w:val="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הזיקה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אליו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הורשעו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עבירות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אולם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חלפה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ממועד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ההרשעה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האחרונה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למועד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להגשת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 </w:t>
      </w:r>
    </w:p>
    <w:p w:rsidR="006E69EF" w:rsidRPr="006E69EF" w:rsidRDefault="006E69EF" w:rsidP="006E69EF">
      <w:pPr>
        <w:spacing w:line="360" w:lineRule="auto"/>
        <w:ind w:left="10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סעיף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– </w:t>
      </w:r>
    </w:p>
    <w:p w:rsidR="006E69EF" w:rsidRPr="006E69EF" w:rsidRDefault="006E69EF" w:rsidP="006E69EF">
      <w:pPr>
        <w:spacing w:line="360" w:lineRule="auto"/>
        <w:ind w:left="10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אמצעי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>",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החזקה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-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כמשמעותם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הבנקאות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רישוי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תשמ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- 1981. </w:t>
      </w:r>
    </w:p>
    <w:p w:rsidR="006E69EF" w:rsidRPr="006E69EF" w:rsidRDefault="006E69EF" w:rsidP="006E69EF">
      <w:pPr>
        <w:spacing w:line="360" w:lineRule="auto"/>
        <w:ind w:left="10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זיקה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-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מאלה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numPr>
          <w:ilvl w:val="0"/>
          <w:numId w:val="2"/>
        </w:numPr>
        <w:spacing w:line="360" w:lineRule="auto"/>
        <w:ind w:left="1800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שנשלט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2"/>
        </w:numPr>
        <w:spacing w:line="360" w:lineRule="auto"/>
        <w:ind w:left="1800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מאלה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numPr>
          <w:ilvl w:val="1"/>
          <w:numId w:val="2"/>
        </w:numPr>
        <w:spacing w:line="360" w:lineRule="auto"/>
        <w:ind w:left="2276" w:hanging="426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בעל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בו</w:t>
      </w:r>
      <w:r w:rsidRPr="006E69EF">
        <w:rPr>
          <w:rFonts w:ascii="Calibri" w:eastAsia="Calibri" w:hAnsi="Calibri" w:cs="David"/>
          <w:sz w:val="24"/>
          <w:szCs w:val="24"/>
          <w:rtl/>
        </w:rPr>
        <w:t>;</w:t>
      </w:r>
    </w:p>
    <w:p w:rsidR="006E69EF" w:rsidRPr="006E69EF" w:rsidRDefault="006E69EF" w:rsidP="006E69EF">
      <w:pPr>
        <w:numPr>
          <w:ilvl w:val="1"/>
          <w:numId w:val="2"/>
        </w:numPr>
        <w:spacing w:line="360" w:lineRule="auto"/>
        <w:ind w:left="2276" w:hanging="426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שהרכב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מניותיו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שותפיו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דומה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במהותו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להרכב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כאמור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ותחומי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פעילותו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דומים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במהותם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לתחומי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פעילותו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>;</w:t>
      </w:r>
    </w:p>
    <w:p w:rsidR="006E69EF" w:rsidRPr="006E69EF" w:rsidRDefault="006E69EF" w:rsidP="006E69EF">
      <w:pPr>
        <w:numPr>
          <w:ilvl w:val="1"/>
          <w:numId w:val="2"/>
        </w:numPr>
        <w:spacing w:line="360" w:lineRule="auto"/>
        <w:ind w:left="2276" w:hanging="426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שאחראי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תשלום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העבודה</w:t>
      </w:r>
      <w:r w:rsidRPr="006E69EF">
        <w:rPr>
          <w:rFonts w:ascii="Calibri" w:eastAsia="Calibri" w:hAnsi="Calibri" w:cs="David"/>
          <w:sz w:val="24"/>
          <w:szCs w:val="24"/>
          <w:rtl/>
        </w:rPr>
        <w:t>;</w:t>
      </w:r>
    </w:p>
    <w:p w:rsidR="006E69EF" w:rsidRPr="006E69EF" w:rsidRDefault="006E69EF" w:rsidP="006E69EF">
      <w:pPr>
        <w:numPr>
          <w:ilvl w:val="0"/>
          <w:numId w:val="2"/>
        </w:numPr>
        <w:spacing w:line="360" w:lineRule="auto"/>
        <w:ind w:left="1800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lastRenderedPageBreak/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שנשלט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מהותית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שנשלט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מהותית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ששולט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>;</w:t>
      </w:r>
    </w:p>
    <w:p w:rsidR="006E69EF" w:rsidRPr="006E69EF" w:rsidRDefault="006E69EF" w:rsidP="006E69EF">
      <w:pPr>
        <w:spacing w:line="360" w:lineRule="auto"/>
        <w:ind w:left="10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הורשע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הורשע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בפסק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חלוט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בעבירה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שנעברה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בחשון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התשס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(31.10.2002). </w:t>
      </w:r>
    </w:p>
    <w:p w:rsidR="006E69EF" w:rsidRPr="006E69EF" w:rsidRDefault="006E69EF" w:rsidP="006E69EF">
      <w:pPr>
        <w:spacing w:line="360" w:lineRule="auto"/>
        <w:ind w:left="10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,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>- 1991.</w:t>
      </w:r>
    </w:p>
    <w:p w:rsidR="006E69EF" w:rsidRPr="006E69EF" w:rsidRDefault="006E69EF" w:rsidP="006E69EF">
      <w:pPr>
        <w:spacing w:line="360" w:lineRule="auto"/>
        <w:ind w:left="10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התשמ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- 1987. </w:t>
      </w:r>
    </w:p>
    <w:p w:rsidR="006E69EF" w:rsidRPr="006E69EF" w:rsidRDefault="006E69EF" w:rsidP="006E69EF">
      <w:pPr>
        <w:spacing w:line="360" w:lineRule="auto"/>
        <w:ind w:left="10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מהותית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החזקה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שלושה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רבעים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בסוג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מסוים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אמצעי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היר ו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 המצהיר + חתימה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אימות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חתימה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ד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</w:t>
      </w:r>
      <w:proofErr w:type="spellEnd"/>
      <w:r w:rsidRPr="006E69EF">
        <w:rPr>
          <w:rFonts w:ascii="Calibri" w:eastAsia="Calibri" w:hAnsi="Calibri" w:cs="David" w:hint="cs"/>
          <w:sz w:val="24"/>
          <w:szCs w:val="24"/>
          <w:rtl/>
        </w:rPr>
        <w:t>.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 מאשר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הופיע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במשרדי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מר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גב</w:t>
      </w:r>
      <w:r w:rsidRPr="006E69EF">
        <w:rPr>
          <w:rFonts w:ascii="Calibri" w:eastAsia="Calibri" w:hAnsi="Calibri" w:cs="David"/>
          <w:sz w:val="24"/>
          <w:szCs w:val="24"/>
          <w:rtl/>
        </w:rPr>
        <w:t>'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>
              <w:default w:val="                                              "/>
            </w:textInput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 xml:space="preserve">                                            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 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זיהה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עצמו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באמצעות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 של המצהיר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ואחרי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שהזהרתיו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אמת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יהיה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תהייה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צפוי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לעונשים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הקבועים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יעשה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תעשה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חתם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חותמת וחתימה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 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bidi w:val="0"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br w:type="page"/>
      </w:r>
    </w:p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lastRenderedPageBreak/>
        <w:t>נספח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א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1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למכרז</w:t>
      </w:r>
    </w:p>
    <w:p w:rsidR="006E69EF" w:rsidRPr="006E69EF" w:rsidRDefault="006E69EF" w:rsidP="006E69EF">
      <w:pPr>
        <w:tabs>
          <w:tab w:val="left" w:pos="935"/>
        </w:tabs>
        <w:jc w:val="both"/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הינו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תאגיד</w:t>
      </w:r>
    </w:p>
    <w:p w:rsidR="006E69EF" w:rsidRPr="006E69EF" w:rsidRDefault="006E69EF" w:rsidP="006E69EF">
      <w:pPr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הצהרה בדבר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קיום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חוקי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עבודה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shd w:val="clear" w:color="auto" w:fill="F2DBDB"/>
          <w:rtl/>
        </w:rPr>
        <w:t>ו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העסקת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כדין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ותשלום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מ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נושא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>'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>
              <w:default w:val="                                            "/>
            </w:textInput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 xml:space="preserve">                                       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מורשה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החתימה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נותן השירותים"/>
            <w:textInput>
              <w:default w:val="                                        "/>
            </w:textInput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 xml:space="preserve">                                      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שמספרו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"/>
            <w:textInput>
              <w:default w:val="                         "/>
            </w:textInput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 xml:space="preserve">                       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בכתב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 התאגיד קיים את התנאים הבאים כדלקמן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numPr>
          <w:ilvl w:val="0"/>
          <w:numId w:val="3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קיים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חובותיו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לרבות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תשלום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בשנה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האחרונה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בשנת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נה"/>
            <w:textInput>
              <w:default w:val="                  "/>
            </w:textInput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 xml:space="preserve">                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מחוקי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צווי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ההרחבה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ההסכמים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הקיבוציים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וההסכמים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האישיים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החלים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עליו</w:t>
      </w:r>
      <w:r w:rsidRPr="006E69EF">
        <w:rPr>
          <w:rFonts w:ascii="Calibri" w:eastAsia="Calibri" w:hAnsi="Calibri" w:cs="David"/>
          <w:sz w:val="24"/>
          <w:szCs w:val="24"/>
          <w:rtl/>
        </w:rPr>
        <w:t>,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ולרבות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החיקוקים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המפורטים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התוספת השנייה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תשכ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-1969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הרווחה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החברתיים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ממונה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ביצועם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הביטוח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הלאומי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[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נוסח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משולב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],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-1995)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ובכל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מקרה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שילם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פחות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משכר 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ותשלומים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סוציאליים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כנדרש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לעמוד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בדרישות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לתשלומים הסוציאליים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לקיים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לגבי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שיועסקו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במהלך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תקופת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ההתקשרות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3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מצהיר בשם התאגיד 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התקיים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מאלה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</w:p>
    <w:p w:rsidR="006E69EF" w:rsidRPr="006E69EF" w:rsidRDefault="006E69EF" w:rsidP="006E69EF">
      <w:pPr>
        <w:spacing w:line="360" w:lineRule="auto"/>
        <w:ind w:left="36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לסמן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</w:rPr>
        <w:t>X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במקום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המתאים</w:t>
      </w:r>
      <w:r w:rsidRPr="006E69EF">
        <w:rPr>
          <w:rFonts w:ascii="Calibri" w:eastAsia="Calibri" w:hAnsi="Calibri" w:cs="David"/>
          <w:sz w:val="24"/>
          <w:szCs w:val="24"/>
          <w:rtl/>
        </w:rPr>
        <w:t>)</w:t>
      </w:r>
    </w:p>
    <w:p w:rsidR="006E69EF" w:rsidRPr="006E69EF" w:rsidRDefault="006E69EF" w:rsidP="006E69EF">
      <w:pPr>
        <w:numPr>
          <w:ilvl w:val="1"/>
          <w:numId w:val="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הזיקה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אליו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הורשעו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בפסק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חלוט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עבירות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.</w:t>
      </w:r>
    </w:p>
    <w:p w:rsidR="006E69EF" w:rsidRPr="006E69EF" w:rsidRDefault="006E69EF" w:rsidP="006E69EF">
      <w:pPr>
        <w:numPr>
          <w:ilvl w:val="1"/>
          <w:numId w:val="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הזיקה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אליו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הורשעו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עבירות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אולם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חלפה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ממועד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ההרשאה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האחרונה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למועד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להגשת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 </w:t>
      </w:r>
    </w:p>
    <w:p w:rsidR="006E69EF" w:rsidRPr="006E69EF" w:rsidRDefault="006E69EF" w:rsidP="006E69EF">
      <w:pPr>
        <w:spacing w:line="360" w:lineRule="auto"/>
        <w:ind w:left="36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לעניין סעיף זה </w:t>
      </w:r>
      <w:r w:rsidRPr="006E69EF">
        <w:rPr>
          <w:rFonts w:ascii="Calibri" w:eastAsia="Calibri" w:hAnsi="Calibri" w:cs="David"/>
          <w:sz w:val="24"/>
          <w:szCs w:val="24"/>
          <w:rtl/>
        </w:rPr>
        <w:t>–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</w:p>
    <w:p w:rsidR="006E69EF" w:rsidRPr="006E69EF" w:rsidRDefault="006E69EF" w:rsidP="006E69EF">
      <w:pPr>
        <w:spacing w:line="360" w:lineRule="auto"/>
        <w:ind w:left="36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אמצעי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>",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החזקה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-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כמשמעותם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הבנקאות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רישוי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תשמ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- 1981. </w:t>
      </w:r>
    </w:p>
    <w:p w:rsidR="006E69EF" w:rsidRPr="006E69EF" w:rsidRDefault="006E69EF" w:rsidP="006E69EF">
      <w:pPr>
        <w:spacing w:line="360" w:lineRule="auto"/>
        <w:ind w:left="36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זיקה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-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מאלה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numPr>
          <w:ilvl w:val="0"/>
          <w:numId w:val="4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שנשלט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4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מאלה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numPr>
          <w:ilvl w:val="1"/>
          <w:numId w:val="5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בעל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בו</w:t>
      </w:r>
      <w:r w:rsidRPr="006E69EF">
        <w:rPr>
          <w:rFonts w:ascii="Calibri" w:eastAsia="Calibri" w:hAnsi="Calibri" w:cs="David"/>
          <w:sz w:val="24"/>
          <w:szCs w:val="24"/>
          <w:rtl/>
        </w:rPr>
        <w:t>;</w:t>
      </w:r>
    </w:p>
    <w:p w:rsidR="006E69EF" w:rsidRPr="006E69EF" w:rsidRDefault="006E69EF" w:rsidP="006E69EF">
      <w:pPr>
        <w:numPr>
          <w:ilvl w:val="1"/>
          <w:numId w:val="5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שהרכב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מניותיו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שותפיו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דומה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במהותו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להרכב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כאמור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ותחומי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פעילותו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דומים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במהותם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לתחומי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פעילותו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>;</w:t>
      </w:r>
    </w:p>
    <w:p w:rsidR="006E69EF" w:rsidRPr="006E69EF" w:rsidRDefault="006E69EF" w:rsidP="006E69EF">
      <w:pPr>
        <w:numPr>
          <w:ilvl w:val="1"/>
          <w:numId w:val="5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שאחראי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תשלום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העבודה</w:t>
      </w:r>
      <w:r w:rsidRPr="006E69EF">
        <w:rPr>
          <w:rFonts w:ascii="Calibri" w:eastAsia="Calibri" w:hAnsi="Calibri" w:cs="David"/>
          <w:sz w:val="24"/>
          <w:szCs w:val="24"/>
          <w:rtl/>
        </w:rPr>
        <w:t>;</w:t>
      </w:r>
    </w:p>
    <w:p w:rsidR="006E69EF" w:rsidRPr="006E69EF" w:rsidRDefault="006E69EF" w:rsidP="006E69EF">
      <w:pPr>
        <w:numPr>
          <w:ilvl w:val="0"/>
          <w:numId w:val="4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lastRenderedPageBreak/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שנשלט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מהותית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שנשלט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מהותית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ששולט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>;</w:t>
      </w:r>
    </w:p>
    <w:p w:rsidR="006E69EF" w:rsidRPr="006E69EF" w:rsidRDefault="006E69EF" w:rsidP="006E69EF">
      <w:pPr>
        <w:spacing w:line="360" w:lineRule="auto"/>
        <w:ind w:left="36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הורשע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הורשע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בפסק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חלוט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בעבירה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שנעברה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בחשון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התשס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(31.10.2002). </w:t>
      </w:r>
    </w:p>
    <w:p w:rsidR="006E69EF" w:rsidRPr="006E69EF" w:rsidRDefault="006E69EF" w:rsidP="006E69EF">
      <w:pPr>
        <w:spacing w:line="360" w:lineRule="auto"/>
        <w:ind w:left="36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>- 1991.</w:t>
      </w:r>
    </w:p>
    <w:p w:rsidR="006E69EF" w:rsidRPr="006E69EF" w:rsidRDefault="006E69EF" w:rsidP="006E69EF">
      <w:pPr>
        <w:spacing w:line="360" w:lineRule="auto"/>
        <w:ind w:left="36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מינימום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התשמ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- 1987. </w:t>
      </w:r>
    </w:p>
    <w:p w:rsidR="006E69EF" w:rsidRPr="006E69EF" w:rsidRDefault="006E69EF" w:rsidP="006E69EF">
      <w:pPr>
        <w:spacing w:line="360" w:lineRule="auto"/>
        <w:ind w:left="36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מהותית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החזקה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שלושה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רבעים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בסוג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מסוים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אמצעי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שליטה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אדם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statusText w:type="text" w:val="תאריך"/>
                  <w:textInput/>
                </w:ffData>
              </w:fldChar>
            </w:r>
            <w:bookmarkStart w:id="2" w:name="Text1"/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  <w:bookmarkEnd w:id="2"/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היר ו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 המצהיר + חתימה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אימות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חתימה</w:t>
      </w:r>
    </w:p>
    <w:p w:rsidR="006E69EF" w:rsidRPr="006E69EF" w:rsidRDefault="006E69EF" w:rsidP="006E69EF">
      <w:pPr>
        <w:spacing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</w:t>
      </w:r>
      <w:proofErr w:type="spellEnd"/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 מאשר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רשום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בישראל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זיהה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עצמו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באמצעות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וחתם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שהזהרתיו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אמת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יהיה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תהייה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צפוי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לעונשים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הקבועים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יעשה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תעשה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מוסמך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בשמו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חותמת וחתימה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6E69EF" w:rsidRPr="006E69EF" w:rsidRDefault="006E69EF" w:rsidP="006E69EF">
      <w:pPr>
        <w:bidi w:val="0"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br w:type="page"/>
      </w:r>
    </w:p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lastRenderedPageBreak/>
        <w:t>נספח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למכרז</w:t>
      </w:r>
    </w:p>
    <w:p w:rsidR="006E69EF" w:rsidRPr="006E69EF" w:rsidRDefault="006E69EF" w:rsidP="006E69EF">
      <w:pPr>
        <w:tabs>
          <w:tab w:val="left" w:pos="935"/>
        </w:tabs>
        <w:jc w:val="both"/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אינו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תאגיד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>:</w:t>
      </w: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שימוש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בתוכנות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מחשב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מורשות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ועמידה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בדרישות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המכרז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נושא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rtl/>
        </w:rPr>
        <w:t>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>: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"),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בכתב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</w:p>
    <w:p w:rsidR="006E69EF" w:rsidRPr="006E69EF" w:rsidRDefault="006E69EF" w:rsidP="006E69EF">
      <w:pPr>
        <w:numPr>
          <w:ilvl w:val="0"/>
          <w:numId w:val="6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לעמוד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בדרישה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שימוש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ורק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בתוכנות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מחשב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מורשות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</w:p>
    <w:p w:rsidR="006E69EF" w:rsidRPr="006E69EF" w:rsidRDefault="006E69EF" w:rsidP="006E69EF">
      <w:pPr>
        <w:numPr>
          <w:ilvl w:val="0"/>
          <w:numId w:val="6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לעמוד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הדרישות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שבמפרט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יוצא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הכלל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נספחיו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דרישותיו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תנאיו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וחלקיו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ולרבות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שאלות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ההבהרה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ותשובות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עורך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חתימה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אימות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חתימה</w:t>
      </w:r>
    </w:p>
    <w:p w:rsidR="006E69EF" w:rsidRPr="006E69EF" w:rsidRDefault="006E69EF" w:rsidP="006E69EF">
      <w:pPr>
        <w:spacing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</w:t>
      </w:r>
      <w:r w:rsidRPr="006E69EF">
        <w:rPr>
          <w:rFonts w:ascii="Calibri" w:eastAsia="Calibri" w:hAnsi="Calibri" w:cs="David" w:hint="cs"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הופיע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במשרדי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מר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גב</w:t>
      </w:r>
      <w:r w:rsidRPr="006E69EF">
        <w:rPr>
          <w:rFonts w:ascii="Calibri" w:eastAsia="Calibri" w:hAnsi="Calibri" w:cs="David"/>
          <w:sz w:val="24"/>
          <w:szCs w:val="24"/>
          <w:rtl/>
        </w:rPr>
        <w:t>'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זיהה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עצמו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באמצעות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>'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ואחרי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שהזהרתיו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אמת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יהיה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תהייה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צפוי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לעונשים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הקבועים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יעשה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תעשה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חתם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חותמת וחתימה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bidi w:val="0"/>
        <w:jc w:val="both"/>
        <w:rPr>
          <w:rFonts w:ascii="Calibri" w:eastAsia="Calibri" w:hAnsi="Calibri" w:cs="David"/>
          <w:b/>
          <w:bCs/>
          <w:sz w:val="24"/>
          <w:szCs w:val="24"/>
          <w:u w:val="single"/>
        </w:rPr>
      </w:pPr>
      <w:r w:rsidRPr="006E69EF">
        <w:rPr>
          <w:rFonts w:ascii="Calibri" w:eastAsia="Calibri" w:hAnsi="Calibri" w:cs="David"/>
          <w:szCs w:val="24"/>
          <w:rtl/>
        </w:rPr>
        <w:br w:type="page"/>
      </w:r>
    </w:p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lastRenderedPageBreak/>
        <w:t>נספח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1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למכרז</w:t>
      </w:r>
    </w:p>
    <w:p w:rsidR="006E69EF" w:rsidRPr="006E69EF" w:rsidRDefault="006E69EF" w:rsidP="006E69EF">
      <w:pPr>
        <w:tabs>
          <w:tab w:val="left" w:pos="935"/>
        </w:tabs>
        <w:jc w:val="both"/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הינו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תאגיד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>: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שימוש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בתוכנות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מחשב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מורשות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ועמידה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בדרישות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המכרז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נושא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 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מורשה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חתימה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שמספרו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rtl/>
        </w:rPr>
        <w:t>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>: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בכתב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numPr>
          <w:ilvl w:val="0"/>
          <w:numId w:val="7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יעמוד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בדרישה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שימוש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ורק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בתוכנות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מחשב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מורשות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7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יעמוד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הדרישות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שבמפרט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יוצא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הכלל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נספחיו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דרישותיו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תנאיו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וחלקיו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ולרבות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שאלות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ההבהרה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ותשובות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עורך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 וחותמת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חתימה + חותמת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אימות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חתימה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מאשר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רשום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בישראל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ab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זיהה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עצמו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באמצעות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וחתם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שהזהרתיו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אמת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יהיה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תהייה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צפוי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לעונשים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הקבועים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יעשה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תעשה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מוסמך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בשמו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חותמת וחתימה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 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נספח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ג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למכרז</w:t>
      </w: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lastRenderedPageBreak/>
        <w:t>פירוט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ניסיון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המציע</w:t>
      </w:r>
    </w:p>
    <w:p w:rsidR="006E69EF" w:rsidRPr="006E69EF" w:rsidRDefault="006E69EF" w:rsidP="006E69EF">
      <w:pPr>
        <w:spacing w:after="0"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תיאור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spacing w:after="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לציין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פרטים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ניסיונו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הרלוונטי ביותר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לנדרש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במפרט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כמפורט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ניתן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להוסיף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שורות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לטבלה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מסמכים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נוספים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ניסיון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אין להציג יותר מחמישה פרויקטים.</w:t>
      </w:r>
    </w:p>
    <w:tbl>
      <w:tblPr>
        <w:tblpPr w:leftFromText="180" w:rightFromText="180" w:vertAnchor="page" w:horzAnchor="margin" w:tblpY="4897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20" w:firstRow="1" w:lastRow="0" w:firstColumn="0" w:lastColumn="0" w:noHBand="1" w:noVBand="1"/>
      </w:tblPr>
      <w:tblGrid>
        <w:gridCol w:w="898"/>
        <w:gridCol w:w="1094"/>
        <w:gridCol w:w="1207"/>
        <w:gridCol w:w="1317"/>
        <w:gridCol w:w="1580"/>
        <w:gridCol w:w="1392"/>
        <w:gridCol w:w="808"/>
      </w:tblGrid>
      <w:tr w:rsidR="006E69EF" w:rsidRPr="006E69EF" w:rsidTr="00E47B6F">
        <w:tc>
          <w:tcPr>
            <w:tcW w:w="89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 xml:space="preserve">מס' </w:t>
            </w:r>
            <w:proofErr w:type="spellStart"/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פרוייקט</w:t>
            </w:r>
            <w:proofErr w:type="spellEnd"/>
          </w:p>
        </w:tc>
        <w:tc>
          <w:tcPr>
            <w:tcW w:w="1094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שם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מזמין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 xml:space="preserve">השירות (או </w:t>
            </w:r>
          </w:p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 xml:space="preserve">הפרויקט) </w:t>
            </w:r>
            <w:proofErr w:type="spellStart"/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מהמציע</w:t>
            </w:r>
            <w:proofErr w:type="spellEnd"/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.</w:t>
            </w:r>
          </w:p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</w:p>
        </w:tc>
        <w:tc>
          <w:tcPr>
            <w:tcW w:w="120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 xml:space="preserve">יש לפרט שמות הפרויקטים שבוצעו </w:t>
            </w:r>
          </w:p>
        </w:tc>
        <w:tc>
          <w:tcPr>
            <w:tcW w:w="131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פרטים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בדבר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מהות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השירות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שניתן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על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>-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ידי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המציע וכן תהליכי העבודה</w:t>
            </w:r>
          </w:p>
        </w:tc>
        <w:tc>
          <w:tcPr>
            <w:tcW w:w="158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תקופת</w:t>
            </w:r>
          </w:p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מתן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השירות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>/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הפעלת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הפרויקט</w:t>
            </w:r>
          </w:p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יש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לציין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מתאריך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(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חודש/שנה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)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ועד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(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חודש/שנה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>)</w:t>
            </w:r>
          </w:p>
        </w:tc>
        <w:tc>
          <w:tcPr>
            <w:tcW w:w="1392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פרטים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בדבר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ממליצים</w:t>
            </w:r>
          </w:p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יש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לציין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שם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,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כתובת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ומס</w:t>
            </w:r>
            <w:r w:rsidRPr="006E69EF">
              <w:rPr>
                <w:rFonts w:ascii="Calibri" w:eastAsia="Calibri" w:hAnsi="Calibri" w:cs="David"/>
                <w:b/>
                <w:bCs/>
                <w:rtl/>
              </w:rPr>
              <w:t xml:space="preserve">' </w:t>
            </w: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>טלפון</w:t>
            </w:r>
          </w:p>
        </w:tc>
        <w:tc>
          <w:tcPr>
            <w:tcW w:w="80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b/>
                <w:bCs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rtl/>
              </w:rPr>
              <w:t xml:space="preserve">הערות נוספות </w:t>
            </w:r>
          </w:p>
        </w:tc>
      </w:tr>
      <w:tr w:rsidR="006E69EF" w:rsidRPr="006E69EF" w:rsidTr="00E47B6F">
        <w:trPr>
          <w:trHeight w:val="567"/>
        </w:trPr>
        <w:tc>
          <w:tcPr>
            <w:tcW w:w="89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1094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20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31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58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392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80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</w:tr>
      <w:tr w:rsidR="006E69EF" w:rsidRPr="006E69EF" w:rsidTr="00E47B6F">
        <w:trPr>
          <w:trHeight w:val="567"/>
        </w:trPr>
        <w:tc>
          <w:tcPr>
            <w:tcW w:w="89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1094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20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31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58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392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80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</w:tr>
      <w:tr w:rsidR="006E69EF" w:rsidRPr="006E69EF" w:rsidTr="00E47B6F">
        <w:trPr>
          <w:trHeight w:val="567"/>
        </w:trPr>
        <w:tc>
          <w:tcPr>
            <w:tcW w:w="89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1094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20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31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58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392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80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</w:tr>
      <w:tr w:rsidR="006E69EF" w:rsidRPr="006E69EF" w:rsidTr="00E47B6F">
        <w:trPr>
          <w:trHeight w:val="567"/>
        </w:trPr>
        <w:tc>
          <w:tcPr>
            <w:tcW w:w="89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1094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20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31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58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392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80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</w:tr>
      <w:tr w:rsidR="006E69EF" w:rsidRPr="006E69EF" w:rsidTr="00E47B6F">
        <w:trPr>
          <w:trHeight w:val="567"/>
        </w:trPr>
        <w:tc>
          <w:tcPr>
            <w:tcW w:w="89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1094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20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317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58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1392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808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יע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 המציע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חתימה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</w:p>
    <w:p w:rsidR="006E69EF" w:rsidRPr="006E69EF" w:rsidRDefault="006E69EF" w:rsidP="006E69EF">
      <w:pPr>
        <w:bidi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/>
          <w:szCs w:val="24"/>
          <w:rtl/>
        </w:rPr>
        <w:br w:type="page"/>
      </w:r>
    </w:p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lastRenderedPageBreak/>
        <w:t>נספח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ג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1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למכרז</w:t>
      </w:r>
    </w:p>
    <w:p w:rsidR="006E69EF" w:rsidRPr="006E69EF" w:rsidRDefault="006E69EF" w:rsidP="006E69EF">
      <w:pPr>
        <w:bidi w:val="0"/>
        <w:jc w:val="both"/>
        <w:rPr>
          <w:rFonts w:ascii="Calibri" w:eastAsia="Calibri" w:hAnsi="Calibri" w:cs="David"/>
          <w:szCs w:val="24"/>
          <w:rtl/>
        </w:rPr>
      </w:pPr>
    </w:p>
    <w:p w:rsidR="006E69EF" w:rsidRPr="006E69EF" w:rsidRDefault="006E69EF" w:rsidP="006E69EF">
      <w:pPr>
        <w:bidi w:val="0"/>
        <w:jc w:val="right"/>
        <w:rPr>
          <w:rFonts w:ascii="Calibri" w:eastAsia="Calibri" w:hAnsi="Calibri" w:cs="David"/>
          <w:b/>
          <w:bCs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Cs w:val="24"/>
          <w:rtl/>
        </w:rPr>
        <w:t>פירוט</w:t>
      </w:r>
      <w:r w:rsidRPr="006E69EF">
        <w:rPr>
          <w:rFonts w:ascii="Calibri" w:eastAsia="Calibri" w:hAnsi="Calibri" w:cs="David"/>
          <w:b/>
          <w:bCs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Cs w:val="24"/>
          <w:rtl/>
        </w:rPr>
        <w:t>ניסיון</w:t>
      </w:r>
      <w:r w:rsidRPr="006E69EF">
        <w:rPr>
          <w:rFonts w:ascii="Calibri" w:eastAsia="Calibri" w:hAnsi="Calibri" w:cs="David"/>
          <w:b/>
          <w:bCs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Cs w:val="24"/>
          <w:rtl/>
        </w:rPr>
        <w:t>האחראי</w:t>
      </w:r>
      <w:r w:rsidRPr="006E69EF">
        <w:rPr>
          <w:rFonts w:ascii="Calibri" w:eastAsia="Calibri" w:hAnsi="Calibri" w:cs="David"/>
          <w:b/>
          <w:bCs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Cs w:val="24"/>
          <w:rtl/>
        </w:rPr>
        <w:t>המקצועי</w:t>
      </w:r>
    </w:p>
    <w:p w:rsidR="006E69EF" w:rsidRPr="006E69EF" w:rsidRDefault="006E69EF" w:rsidP="006E69EF">
      <w:pPr>
        <w:bidi w:val="0"/>
        <w:jc w:val="both"/>
        <w:rPr>
          <w:rFonts w:ascii="Calibri" w:eastAsia="Calibri" w:hAnsi="Calibri" w:cs="David"/>
          <w:b/>
          <w:bCs/>
          <w:szCs w:val="24"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Cs w:val="24"/>
        </w:rPr>
      </w:pPr>
      <w:r w:rsidRPr="006E69EF">
        <w:rPr>
          <w:rFonts w:ascii="Calibri" w:eastAsia="Calibri" w:hAnsi="Calibri" w:cs="David" w:hint="cs"/>
          <w:szCs w:val="24"/>
          <w:rtl/>
        </w:rPr>
        <w:t>שם</w:t>
      </w:r>
      <w:r w:rsidRPr="006E69EF">
        <w:rPr>
          <w:rFonts w:ascii="Calibri" w:eastAsia="Calibri" w:hAnsi="Calibri" w:cs="David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Cs w:val="24"/>
          <w:rtl/>
        </w:rPr>
        <w:t>אחראי</w:t>
      </w:r>
      <w:r w:rsidRPr="006E69EF">
        <w:rPr>
          <w:rFonts w:ascii="Calibri" w:eastAsia="Calibri" w:hAnsi="Calibri" w:cs="David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Cs w:val="24"/>
          <w:rtl/>
        </w:rPr>
        <w:t>מקצועי:</w:t>
      </w:r>
      <w:r w:rsidRPr="006E69EF">
        <w:rPr>
          <w:rFonts w:ascii="Calibri" w:eastAsia="Calibri" w:hAnsi="Calibri" w:cs="David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Cs w:val="24"/>
          <w:u w:val="single"/>
          <w:rtl/>
        </w:rPr>
        <w:t xml:space="preserve">                                      </w:t>
      </w:r>
      <w:r w:rsidRPr="006E69EF">
        <w:rPr>
          <w:rFonts w:ascii="Calibri" w:eastAsia="Calibri" w:hAnsi="Calibri" w:cs="David" w:hint="cs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Cs w:val="24"/>
          <w:rtl/>
        </w:rPr>
      </w:pPr>
      <w:r w:rsidRPr="006E69EF">
        <w:rPr>
          <w:rFonts w:ascii="Calibri" w:eastAsia="Calibri" w:hAnsi="Calibri" w:cs="David" w:hint="cs"/>
          <w:szCs w:val="24"/>
          <w:rtl/>
        </w:rPr>
        <w:t>תפקיד</w:t>
      </w:r>
      <w:r w:rsidRPr="006E69EF">
        <w:rPr>
          <w:rFonts w:ascii="Calibri" w:eastAsia="Calibri" w:hAnsi="Calibri" w:cs="David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Cs w:val="24"/>
          <w:rtl/>
        </w:rPr>
        <w:t xml:space="preserve">מוצע: </w:t>
      </w:r>
      <w:r w:rsidRPr="006E69EF">
        <w:rPr>
          <w:rFonts w:ascii="Calibri" w:eastAsia="Calibri" w:hAnsi="Calibri" w:cs="David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פקיד מוצע"/>
            <w:textInput/>
          </w:ffData>
        </w:fldChar>
      </w:r>
      <w:r w:rsidRPr="006E69EF">
        <w:rPr>
          <w:rFonts w:ascii="Calibri" w:eastAsia="Calibri" w:hAnsi="Calibri" w:cs="David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Cs w:val="24"/>
          <w:u w:val="single"/>
          <w:rtl/>
        </w:rPr>
      </w:r>
      <w:r w:rsidRPr="006E69EF">
        <w:rPr>
          <w:rFonts w:ascii="Calibri" w:eastAsia="Calibri" w:hAnsi="Calibri" w:cs="David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Cs w:val="24"/>
          <w:u w:val="single"/>
          <w:rtl/>
        </w:rPr>
        <w:tab/>
      </w:r>
      <w:r w:rsidRPr="006E69EF">
        <w:rPr>
          <w:rFonts w:ascii="Calibri" w:eastAsia="Calibri" w:hAnsi="Calibri" w:cs="David"/>
          <w:szCs w:val="24"/>
          <w:u w:val="single"/>
          <w:rtl/>
        </w:rPr>
        <w:tab/>
      </w:r>
      <w:r w:rsidRPr="006E69EF">
        <w:rPr>
          <w:rFonts w:ascii="Calibri" w:eastAsia="Calibri" w:hAnsi="Calibri" w:cs="David"/>
          <w:szCs w:val="24"/>
          <w:u w:val="single"/>
          <w:rtl/>
        </w:rPr>
        <w:tab/>
      </w:r>
      <w:r w:rsidRPr="006E69EF">
        <w:rPr>
          <w:rFonts w:ascii="Calibri" w:eastAsia="Calibri" w:hAnsi="Calibri" w:cs="David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Cs w:val="24"/>
          <w:rtl/>
        </w:rPr>
      </w:pPr>
      <w:r w:rsidRPr="006E69EF">
        <w:rPr>
          <w:rFonts w:ascii="Calibri" w:eastAsia="Calibri" w:hAnsi="Calibri" w:cs="David" w:hint="cs"/>
          <w:szCs w:val="24"/>
          <w:rtl/>
        </w:rPr>
        <w:t>השכלתו:</w:t>
      </w:r>
      <w:r w:rsidRPr="006E69EF">
        <w:rPr>
          <w:rFonts w:ascii="Calibri" w:eastAsia="Calibri" w:hAnsi="Calibri" w:cs="David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פקיד מוצע"/>
            <w:textInput/>
          </w:ffData>
        </w:fldChar>
      </w:r>
      <w:r w:rsidRPr="006E69EF">
        <w:rPr>
          <w:rFonts w:ascii="Calibri" w:eastAsia="Calibri" w:hAnsi="Calibri" w:cs="David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Cs w:val="24"/>
          <w:u w:val="single"/>
          <w:rtl/>
        </w:rPr>
      </w:r>
      <w:r w:rsidRPr="006E69EF">
        <w:rPr>
          <w:rFonts w:ascii="Calibri" w:eastAsia="Calibri" w:hAnsi="Calibri" w:cs="David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Cs w:val="24"/>
          <w:u w:val="single"/>
          <w:rtl/>
        </w:rPr>
        <w:tab/>
      </w:r>
      <w:r w:rsidRPr="006E69EF">
        <w:rPr>
          <w:rFonts w:ascii="Calibri" w:eastAsia="Calibri" w:hAnsi="Calibri" w:cs="David"/>
          <w:szCs w:val="24"/>
          <w:u w:val="single"/>
          <w:rtl/>
        </w:rPr>
        <w:tab/>
      </w:r>
      <w:r w:rsidRPr="006E69EF">
        <w:rPr>
          <w:rFonts w:ascii="Calibri" w:eastAsia="Calibri" w:hAnsi="Calibri" w:cs="David"/>
          <w:szCs w:val="24"/>
          <w:u w:val="single"/>
          <w:rtl/>
        </w:rPr>
        <w:tab/>
      </w:r>
      <w:r w:rsidRPr="006E69EF">
        <w:rPr>
          <w:rFonts w:ascii="Calibri" w:eastAsia="Calibri" w:hAnsi="Calibri" w:cs="David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Cs w:val="24"/>
          <w:rtl/>
        </w:rPr>
        <w:t>.</w:t>
      </w:r>
    </w:p>
    <w:p w:rsidR="006E69EF" w:rsidRPr="006E69EF" w:rsidRDefault="006E69EF" w:rsidP="006E69EF">
      <w:pPr>
        <w:bidi w:val="0"/>
        <w:jc w:val="right"/>
        <w:rPr>
          <w:rFonts w:ascii="Calibri" w:eastAsia="Calibri" w:hAnsi="Calibri" w:cs="David"/>
          <w:szCs w:val="24"/>
          <w:rtl/>
        </w:rPr>
      </w:pPr>
      <w:r w:rsidRPr="006E69EF">
        <w:rPr>
          <w:rFonts w:ascii="Calibri" w:eastAsia="Calibri" w:hAnsi="Calibri" w:cs="David"/>
          <w:szCs w:val="24"/>
          <w:rtl/>
        </w:rPr>
        <w:t>על המציע לציין פרטים בדבר</w:t>
      </w:r>
      <w:r w:rsidRPr="006E69EF">
        <w:rPr>
          <w:rFonts w:ascii="Calibri" w:eastAsia="Calibri" w:hAnsi="Calibri" w:cs="David" w:hint="cs"/>
          <w:szCs w:val="24"/>
          <w:rtl/>
        </w:rPr>
        <w:t xml:space="preserve"> הניסיון המקצועי של </w:t>
      </w:r>
      <w:r w:rsidRPr="006E69EF">
        <w:rPr>
          <w:rFonts w:ascii="Calibri" w:eastAsia="Calibri" w:hAnsi="Calibri" w:cs="David"/>
          <w:szCs w:val="24"/>
          <w:rtl/>
        </w:rPr>
        <w:t xml:space="preserve"> ה</w:t>
      </w:r>
      <w:r w:rsidRPr="006E69EF">
        <w:rPr>
          <w:rFonts w:ascii="Calibri" w:eastAsia="Calibri" w:hAnsi="Calibri" w:cs="David" w:hint="cs"/>
          <w:szCs w:val="24"/>
          <w:rtl/>
        </w:rPr>
        <w:t>אחראי המקצועי</w:t>
      </w:r>
      <w:r w:rsidRPr="006E69EF">
        <w:rPr>
          <w:rFonts w:ascii="Calibri" w:eastAsia="Calibri" w:hAnsi="Calibri" w:cs="David"/>
          <w:szCs w:val="24"/>
          <w:rtl/>
        </w:rPr>
        <w:t xml:space="preserve"> המוצע,</w:t>
      </w:r>
      <w:r w:rsidRPr="006E69EF">
        <w:rPr>
          <w:rFonts w:ascii="Calibri" w:eastAsia="Calibri" w:hAnsi="Calibri" w:cs="David" w:hint="cs"/>
          <w:szCs w:val="24"/>
          <w:rtl/>
        </w:rPr>
        <w:t xml:space="preserve"> בהתאם לדרישה </w:t>
      </w:r>
      <w:del w:id="3" w:author="liron" w:date="2019-11-04T10:18:00Z">
        <w:r w:rsidRPr="006E69EF" w:rsidDel="00252DC0">
          <w:rPr>
            <w:rFonts w:ascii="Calibri" w:eastAsia="Calibri" w:hAnsi="Calibri" w:cs="David" w:hint="cs"/>
            <w:szCs w:val="24"/>
            <w:rtl/>
          </w:rPr>
          <w:delText xml:space="preserve">בסעיפים </w:delText>
        </w:r>
      </w:del>
      <w:ins w:id="4" w:author="liron" w:date="2019-11-04T10:18:00Z">
        <w:r w:rsidRPr="006E69EF">
          <w:rPr>
            <w:rFonts w:ascii="Calibri" w:eastAsia="Calibri" w:hAnsi="Calibri" w:cs="David" w:hint="cs"/>
            <w:szCs w:val="24"/>
            <w:rtl/>
          </w:rPr>
          <w:t xml:space="preserve"> בסעיף </w:t>
        </w:r>
      </w:ins>
      <w:del w:id="5" w:author="liron" w:date="2019-11-04T10:19:00Z">
        <w:r w:rsidRPr="006E69EF" w:rsidDel="00252DC0">
          <w:rPr>
            <w:rFonts w:ascii="Calibri" w:eastAsia="Calibri" w:hAnsi="Calibri" w:cs="David" w:hint="cs"/>
            <w:szCs w:val="24"/>
            <w:rtl/>
          </w:rPr>
          <w:delText xml:space="preserve">7.5.1.3, 7.5.1.4 </w:delText>
        </w:r>
      </w:del>
      <w:ins w:id="6" w:author="liron" w:date="2019-11-04T10:19:00Z">
        <w:r w:rsidRPr="006E69EF">
          <w:rPr>
            <w:rFonts w:ascii="Calibri" w:eastAsia="Calibri" w:hAnsi="Calibri" w:cs="David" w:hint="cs"/>
            <w:szCs w:val="24"/>
            <w:rtl/>
          </w:rPr>
          <w:t xml:space="preserve">7.2.1 </w:t>
        </w:r>
      </w:ins>
      <w:r w:rsidRPr="006E69EF">
        <w:rPr>
          <w:rFonts w:ascii="Calibri" w:eastAsia="Calibri" w:hAnsi="Calibri" w:cs="David" w:hint="cs"/>
          <w:szCs w:val="24"/>
          <w:rtl/>
        </w:rPr>
        <w:t>וכן 8.1.2 למסמכי המכרז:</w:t>
      </w:r>
    </w:p>
    <w:p w:rsidR="006E69EF" w:rsidRPr="006E69EF" w:rsidRDefault="006E69EF" w:rsidP="006E69EF">
      <w:pPr>
        <w:bidi w:val="0"/>
        <w:jc w:val="both"/>
        <w:rPr>
          <w:rFonts w:ascii="Calibri" w:eastAsia="Calibri" w:hAnsi="Calibri" w:cs="David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20" w:firstRow="1" w:lastRow="0" w:firstColumn="0" w:lastColumn="0" w:noHBand="1" w:noVBand="1"/>
      </w:tblPr>
      <w:tblGrid>
        <w:gridCol w:w="1499"/>
        <w:gridCol w:w="1275"/>
        <w:gridCol w:w="1985"/>
        <w:gridCol w:w="2126"/>
        <w:gridCol w:w="1411"/>
      </w:tblGrid>
      <w:tr w:rsidR="006E69EF" w:rsidRPr="006E69EF" w:rsidTr="00E47B6F">
        <w:tc>
          <w:tcPr>
            <w:tcW w:w="1499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center"/>
              <w:rPr>
                <w:rFonts w:ascii="Calibri" w:eastAsia="Calibri" w:hAnsi="Calibri" w:cs="David"/>
                <w:b/>
                <w:bCs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שם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הפרויקט</w:t>
            </w:r>
          </w:p>
        </w:tc>
        <w:tc>
          <w:tcPr>
            <w:tcW w:w="1275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center"/>
              <w:rPr>
                <w:rFonts w:ascii="Calibri" w:eastAsia="Calibri" w:hAnsi="Calibri" w:cs="David"/>
                <w:b/>
                <w:bCs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מזמין השירות / פרויקט</w:t>
            </w:r>
          </w:p>
        </w:tc>
        <w:tc>
          <w:tcPr>
            <w:tcW w:w="1985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center"/>
              <w:rPr>
                <w:rFonts w:ascii="Calibri" w:eastAsia="Calibri" w:hAnsi="Calibri" w:cs="David"/>
                <w:b/>
                <w:bCs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פרטים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בדבר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המסגרת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ומהות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השירות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שניתן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על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>-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ידי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האחראי המקצועי</w:t>
            </w:r>
          </w:p>
        </w:tc>
        <w:tc>
          <w:tcPr>
            <w:tcW w:w="2126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center"/>
              <w:rPr>
                <w:rFonts w:ascii="Calibri" w:eastAsia="Calibri" w:hAnsi="Calibri" w:cs="David"/>
                <w:b/>
                <w:bCs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תקופת</w:t>
            </w:r>
          </w:p>
          <w:p w:rsidR="006E69EF" w:rsidRPr="006E69EF" w:rsidRDefault="006E69EF" w:rsidP="006E69EF">
            <w:pPr>
              <w:bidi w:val="0"/>
              <w:jc w:val="center"/>
              <w:rPr>
                <w:rFonts w:ascii="Calibri" w:eastAsia="Calibri" w:hAnsi="Calibri" w:cs="David"/>
                <w:b/>
                <w:bCs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מתן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השירות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>/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הפעלת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הפרויקט</w:t>
            </w:r>
          </w:p>
          <w:p w:rsidR="006E69EF" w:rsidRPr="006E69EF" w:rsidRDefault="006E69EF" w:rsidP="006E69EF">
            <w:pPr>
              <w:bidi w:val="0"/>
              <w:jc w:val="center"/>
              <w:rPr>
                <w:rFonts w:ascii="Calibri" w:eastAsia="Calibri" w:hAnsi="Calibri" w:cs="David"/>
                <w:b/>
                <w:bCs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יש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לציין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מתאריך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(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חודש/שנה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)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ועד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(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חודש/שנה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>)</w:t>
            </w:r>
          </w:p>
        </w:tc>
        <w:tc>
          <w:tcPr>
            <w:tcW w:w="1411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center"/>
              <w:rPr>
                <w:rFonts w:ascii="Calibri" w:eastAsia="Calibri" w:hAnsi="Calibri" w:cs="David"/>
                <w:b/>
                <w:bCs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פרטים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בדבר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אנשי קשר</w:t>
            </w:r>
          </w:p>
          <w:p w:rsidR="006E69EF" w:rsidRPr="006E69EF" w:rsidRDefault="006E69EF" w:rsidP="006E69EF">
            <w:pPr>
              <w:bidi w:val="0"/>
              <w:jc w:val="center"/>
              <w:rPr>
                <w:rFonts w:ascii="Calibri" w:eastAsia="Calibri" w:hAnsi="Calibri" w:cs="David"/>
                <w:b/>
                <w:bCs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יש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לציין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שם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,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כתובת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ומס</w:t>
            </w:r>
            <w:r w:rsidRPr="006E69EF">
              <w:rPr>
                <w:rFonts w:ascii="Calibri" w:eastAsia="Calibri" w:hAnsi="Calibri" w:cs="David"/>
                <w:b/>
                <w:bCs/>
                <w:szCs w:val="24"/>
                <w:rtl/>
              </w:rPr>
              <w:t xml:space="preserve">' </w:t>
            </w:r>
            <w:r w:rsidRPr="006E69EF">
              <w:rPr>
                <w:rFonts w:ascii="Calibri" w:eastAsia="Calibri" w:hAnsi="Calibri" w:cs="David" w:hint="cs"/>
                <w:b/>
                <w:bCs/>
                <w:szCs w:val="24"/>
                <w:rtl/>
              </w:rPr>
              <w:t>טלפון</w:t>
            </w:r>
          </w:p>
        </w:tc>
      </w:tr>
      <w:tr w:rsidR="006E69EF" w:rsidRPr="006E69EF" w:rsidTr="00E47B6F">
        <w:trPr>
          <w:trHeight w:val="567"/>
        </w:trPr>
        <w:tc>
          <w:tcPr>
            <w:tcW w:w="1499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1985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1411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  <w:tr w:rsidR="006E69EF" w:rsidRPr="006E69EF" w:rsidTr="00E47B6F">
        <w:trPr>
          <w:trHeight w:val="567"/>
        </w:trPr>
        <w:tc>
          <w:tcPr>
            <w:tcW w:w="1499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1985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1411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  <w:tr w:rsidR="006E69EF" w:rsidRPr="006E69EF" w:rsidTr="00E47B6F">
        <w:trPr>
          <w:trHeight w:val="567"/>
        </w:trPr>
        <w:tc>
          <w:tcPr>
            <w:tcW w:w="1499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1275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1985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  <w:tc>
          <w:tcPr>
            <w:tcW w:w="1411" w:type="dxa"/>
            <w:shd w:val="clear" w:color="auto" w:fill="auto"/>
          </w:tcPr>
          <w:p w:rsidR="006E69EF" w:rsidRPr="006E69EF" w:rsidRDefault="006E69EF" w:rsidP="006E69EF">
            <w:pPr>
              <w:bidi w:val="0"/>
              <w:jc w:val="both"/>
              <w:rPr>
                <w:rFonts w:ascii="Calibri" w:eastAsia="Calibri" w:hAnsi="Calibri" w:cs="David"/>
                <w:szCs w:val="24"/>
                <w:rtl/>
              </w:rPr>
            </w:pPr>
          </w:p>
        </w:tc>
      </w:tr>
    </w:tbl>
    <w:p w:rsidR="006E69EF" w:rsidRPr="006E69EF" w:rsidRDefault="006E69EF" w:rsidP="006E69EF">
      <w:pPr>
        <w:bidi w:val="0"/>
        <w:jc w:val="both"/>
        <w:rPr>
          <w:rFonts w:ascii="Calibri" w:eastAsia="Calibri" w:hAnsi="Calibri" w:cs="David"/>
          <w:szCs w:val="24"/>
          <w:rtl/>
        </w:rPr>
      </w:pPr>
    </w:p>
    <w:p w:rsidR="006E69EF" w:rsidRPr="006E69EF" w:rsidRDefault="006E69EF" w:rsidP="006E69EF">
      <w:pPr>
        <w:bidi w:val="0"/>
        <w:jc w:val="right"/>
        <w:rPr>
          <w:rFonts w:ascii="Calibri" w:eastAsia="Calibri" w:hAnsi="Calibri" w:cs="David"/>
          <w:szCs w:val="24"/>
          <w:rtl/>
        </w:rPr>
      </w:pPr>
      <w:r w:rsidRPr="006E69EF">
        <w:rPr>
          <w:rFonts w:ascii="Calibri" w:eastAsia="Calibri" w:hAnsi="Calibri" w:cs="David"/>
          <w:szCs w:val="24"/>
          <w:rtl/>
        </w:rPr>
        <w:t xml:space="preserve">ניתן להוסיף שורות לטבלה ו/או מסמכים נוספים בדבר ניסיון </w:t>
      </w:r>
      <w:r w:rsidRPr="006E69EF">
        <w:rPr>
          <w:rFonts w:ascii="Calibri" w:eastAsia="Calibri" w:hAnsi="Calibri" w:cs="David" w:hint="cs"/>
          <w:szCs w:val="24"/>
          <w:rtl/>
        </w:rPr>
        <w:t>האחראי המקצועי.</w:t>
      </w:r>
    </w:p>
    <w:p w:rsidR="006E69EF" w:rsidRPr="006E69EF" w:rsidRDefault="006E69EF" w:rsidP="006E69EF">
      <w:pPr>
        <w:bidi w:val="0"/>
        <w:jc w:val="both"/>
        <w:rPr>
          <w:rFonts w:ascii="Calibri" w:eastAsia="Calibri" w:hAnsi="Calibri" w:cs="David"/>
          <w:szCs w:val="24"/>
        </w:rPr>
      </w:pPr>
    </w:p>
    <w:p w:rsidR="006E69EF" w:rsidRPr="006E69EF" w:rsidRDefault="006E69EF" w:rsidP="006E69EF">
      <w:pPr>
        <w:bidi w:val="0"/>
        <w:jc w:val="both"/>
        <w:rPr>
          <w:rFonts w:ascii="Calibri" w:eastAsia="Calibri" w:hAnsi="Calibri" w:cs="David"/>
          <w:b/>
          <w:bCs/>
          <w:sz w:val="24"/>
          <w:szCs w:val="24"/>
          <w:u w:val="single"/>
        </w:rPr>
      </w:pPr>
      <w:r w:rsidRPr="006E69EF">
        <w:rPr>
          <w:rFonts w:ascii="Calibri" w:eastAsia="Calibri" w:hAnsi="Calibri" w:cs="David"/>
          <w:szCs w:val="24"/>
          <w:rtl/>
        </w:rPr>
        <w:br w:type="page"/>
      </w:r>
    </w:p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lastRenderedPageBreak/>
        <w:t>נספח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ד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למכרז</w:t>
      </w: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טופס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הצעת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מחיר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לכבוד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ועדת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מכרזים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משרד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הכלכלה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הנדון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הצעה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למכרז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מס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' - 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                  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תיאור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לגבי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הסעיפים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הבאים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המידע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הנדרש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יפרט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הפרטים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הבאים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שם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מספר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מזהה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כתובת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 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טלפון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  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ab/>
        <w:t>פקס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שם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איש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ותפקידו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 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טלפון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איש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הקשר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          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נושאת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>: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>"):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תאגיד</w:t>
      </w:r>
      <w:r w:rsidRPr="006E69EF">
        <w:rPr>
          <w:rFonts w:ascii="Calibri" w:eastAsia="Calibri" w:hAnsi="Calibri" w:cs="David"/>
          <w:sz w:val="24"/>
          <w:szCs w:val="24"/>
          <w:rtl/>
        </w:rPr>
        <w:t>-</w:t>
      </w:r>
    </w:p>
    <w:p w:rsidR="006E69EF" w:rsidRPr="006E69EF" w:rsidRDefault="006E69EF" w:rsidP="006E69EF">
      <w:pPr>
        <w:spacing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נושאי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ו</w:t>
      </w:r>
      <w:r w:rsidRPr="006E69EF">
        <w:rPr>
          <w:rFonts w:ascii="Calibri" w:eastAsia="Calibri" w:hAnsi="Calibri" w:cs="David"/>
          <w:sz w:val="24"/>
          <w:szCs w:val="24"/>
          <w:rtl/>
        </w:rPr>
        <w:t>-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מורשי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חתימה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הרשום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אצל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שמספרו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>: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>").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כתובת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טל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פקס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לאחר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שעיינו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היטב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מסמכי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ונספחיו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מגישים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הצעת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כדלקמן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numPr>
          <w:ilvl w:val="0"/>
          <w:numId w:val="8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lastRenderedPageBreak/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ליתן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הנדרשים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במפרט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הכל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בהתאם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להוראות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מפרט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נספחיו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ובכלל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בהתאם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להוראות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ההסכם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שצורף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נספחיו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ייחתם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יזכה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במכרז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8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לאחר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שעיינו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היטב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מסמכי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ונספחיו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מציעים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הנחה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בשיעור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בספרות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rtl/>
        </w:rPr>
        <w:t>%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במילים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%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התעריף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המירבי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בטבלת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התעריפים בסעיף 8.3 למכרז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החתום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 המציע + חתימה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tabs>
          <w:tab w:val="left" w:pos="935"/>
        </w:tabs>
        <w:jc w:val="both"/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תאגיד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>:</w:t>
      </w: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חותמת התאגיד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חתימת מורשה חתימה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 מורשה חתימה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חתימת מורשה חתימה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 מורשה חתימה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אימות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חתימה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ד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שכתובתי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הופיע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במשרדי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מר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גב</w:t>
      </w:r>
      <w:r w:rsidRPr="006E69EF">
        <w:rPr>
          <w:rFonts w:ascii="Calibri" w:eastAsia="Calibri" w:hAnsi="Calibri" w:cs="David"/>
          <w:sz w:val="24"/>
          <w:szCs w:val="24"/>
          <w:rtl/>
        </w:rPr>
        <w:t>'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זיהה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עצמו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באמצעות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חתם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חותמת וחתימה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tabs>
          <w:tab w:val="left" w:pos="935"/>
        </w:tabs>
        <w:jc w:val="both"/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i/>
          <w:iCs/>
          <w:sz w:val="24"/>
          <w:szCs w:val="24"/>
          <w:rtl/>
        </w:rPr>
        <w:t>תאגיד</w:t>
      </w:r>
      <w:r w:rsidRPr="006E69EF">
        <w:rPr>
          <w:rFonts w:ascii="Calibri" w:eastAsia="Calibri" w:hAnsi="Calibri" w:cs="David"/>
          <w:b/>
          <w:bCs/>
          <w:i/>
          <w:iCs/>
          <w:sz w:val="24"/>
          <w:szCs w:val="24"/>
          <w:rtl/>
        </w:rPr>
        <w:t xml:space="preserve"> - </w:t>
      </w: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אימות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חתימה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מ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עו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שכתובתי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מאשר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החתום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לעיל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תאגיד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הרשום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בישראל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אצל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רשם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חתמו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מוסמכים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ולחייב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בחתימותיהם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lastRenderedPageBreak/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עו"ד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 </w:t>
      </w:r>
    </w:p>
    <w:p w:rsidR="006E69EF" w:rsidRPr="006E69EF" w:rsidRDefault="006E69EF" w:rsidP="006E69EF">
      <w:pPr>
        <w:bidi w:val="0"/>
        <w:jc w:val="right"/>
        <w:rPr>
          <w:rFonts w:ascii="Calibri" w:eastAsia="Calibri" w:hAnsi="Calibri" w:cs="David"/>
          <w:szCs w:val="24"/>
          <w:rtl/>
        </w:rPr>
      </w:pPr>
      <w:r w:rsidRPr="006E69EF">
        <w:rPr>
          <w:rFonts w:ascii="Calibri" w:eastAsia="Calibri" w:hAnsi="Calibri" w:cs="David"/>
          <w:szCs w:val="24"/>
          <w:rtl/>
        </w:rPr>
        <w:br w:type="page"/>
      </w:r>
      <w:r w:rsidRPr="006E69EF">
        <w:rPr>
          <w:rFonts w:ascii="Calibri" w:eastAsia="Calibri" w:hAnsi="Calibri" w:cs="David" w:hint="cs"/>
          <w:szCs w:val="24"/>
          <w:rtl/>
        </w:rPr>
        <w:lastRenderedPageBreak/>
        <w:t>נספח</w:t>
      </w:r>
      <w:r w:rsidRPr="006E69EF">
        <w:rPr>
          <w:rFonts w:ascii="Calibri" w:eastAsia="Calibri" w:hAnsi="Calibri" w:cs="David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Cs w:val="24"/>
          <w:rtl/>
        </w:rPr>
        <w:t>ה למכרז</w:t>
      </w: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התחייבות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למניעת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ניגוד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עניינים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בנוסף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ומבלי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לגרוע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מהוראות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מפרט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נספחיו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וממסמכי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ההצעה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שהוגשה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 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נושא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מורשה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החתימה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שמספרו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בכתב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במועד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הגשת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ההצעה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מתקיימות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הדרישות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הבאות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אזכה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להמשיך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עמוד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הדרישות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הבאות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במשך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תקופת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ההתקשרות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כדלקמן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numPr>
          <w:ilvl w:val="0"/>
          <w:numId w:val="9"/>
        </w:numPr>
        <w:spacing w:line="360" w:lineRule="auto"/>
        <w:contextualSpacing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מהצוות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מוצע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ויועמד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לרשות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המשרד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במסגרת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נשוא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יימצא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במישרין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בעקיפין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במצב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ניגוד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עניינים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ביצוע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מילוי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תפקיד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עיסוק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במסגרת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אספקת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לבין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עובדיהם החל ממועד הזכייה במכרז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</w:p>
    <w:p w:rsidR="006E69EF" w:rsidRPr="006E69EF" w:rsidRDefault="006E69EF" w:rsidP="006E69EF">
      <w:pPr>
        <w:numPr>
          <w:ilvl w:val="0"/>
          <w:numId w:val="9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בכלל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ידוע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בהתייחס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מהצוות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המוצע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-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ניגוד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עניינים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עשוי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לעמוד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מילוי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תפקידו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עיסוקו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במסגרת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למשרד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לבין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קרובו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גוף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שהוא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קרובו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 </w:t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נספח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בכלל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ייחשבו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–</w:t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לרבות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קרובו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גוף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מהצוות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המוצע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קרוב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מנהל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אותו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אחראי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גוף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מהצוות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המוצע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לקרוב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מניות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בזכות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לקבלת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רווחים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בזכות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למנות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מנהל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בזכות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הצבעה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ענינו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לקוח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מהצוות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המוצע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מעסיקו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שותפו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העובד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עימו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בפיקוחו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מיצגים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/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מייעצים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/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מבקרים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.</w:t>
      </w: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יע ו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 המציע + חתימה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אימות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חתימה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ד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הופיע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במשרדי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מר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גב</w:t>
      </w:r>
      <w:r w:rsidRPr="006E69EF">
        <w:rPr>
          <w:rFonts w:ascii="Calibri" w:eastAsia="Calibri" w:hAnsi="Calibri" w:cs="David"/>
          <w:sz w:val="24"/>
          <w:szCs w:val="24"/>
          <w:rtl/>
        </w:rPr>
        <w:t>'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זיהה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עצמו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באמצעות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ואחרי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שהזהרתיו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אמת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יהיה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תהייה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צפוי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לעונשים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הקבועים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יעשה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תעשה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חתם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חותמת וחתימה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br w:type="page"/>
      </w:r>
    </w:p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lastRenderedPageBreak/>
        <w:t>נספח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ו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למכרז </w:t>
      </w:r>
    </w:p>
    <w:p w:rsidR="006E69EF" w:rsidRPr="006E69EF" w:rsidRDefault="006E69EF" w:rsidP="006E69EF">
      <w:pPr>
        <w:shd w:val="clear" w:color="auto" w:fill="DBE5F1"/>
        <w:spacing w:after="0" w:line="360" w:lineRule="auto"/>
        <w:ind w:left="793"/>
        <w:jc w:val="both"/>
        <w:rPr>
          <w:rFonts w:ascii="David" w:eastAsia="Calibri" w:hAnsi="David" w:cs="David"/>
          <w:sz w:val="24"/>
          <w:szCs w:val="24"/>
          <w:rtl/>
        </w:rPr>
      </w:pPr>
      <w:r w:rsidRPr="006E69EF">
        <w:rPr>
          <w:rFonts w:ascii="David" w:eastAsia="Calibri" w:hAnsi="David" w:cs="David" w:hint="cs"/>
          <w:sz w:val="24"/>
          <w:szCs w:val="24"/>
          <w:rtl/>
        </w:rPr>
        <w:t xml:space="preserve"> יודפס</w:t>
      </w:r>
      <w:r w:rsidRPr="006E69EF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6E69EF">
        <w:rPr>
          <w:rFonts w:ascii="David" w:eastAsia="Calibri" w:hAnsi="David" w:cs="David" w:hint="cs"/>
          <w:sz w:val="24"/>
          <w:szCs w:val="24"/>
          <w:rtl/>
        </w:rPr>
        <w:t>על</w:t>
      </w:r>
      <w:r w:rsidRPr="006E69EF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6E69EF">
        <w:rPr>
          <w:rFonts w:ascii="David" w:eastAsia="Calibri" w:hAnsi="David" w:cs="David" w:hint="cs"/>
          <w:sz w:val="24"/>
          <w:szCs w:val="24"/>
          <w:rtl/>
        </w:rPr>
        <w:t>נייר</w:t>
      </w:r>
      <w:r w:rsidRPr="006E69EF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6E69EF">
        <w:rPr>
          <w:rFonts w:ascii="David" w:eastAsia="Calibri" w:hAnsi="David" w:cs="David" w:hint="cs"/>
          <w:sz w:val="24"/>
          <w:szCs w:val="24"/>
          <w:rtl/>
        </w:rPr>
        <w:t>לוגו</w:t>
      </w:r>
      <w:r w:rsidRPr="006E69EF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6E69EF">
        <w:rPr>
          <w:rFonts w:ascii="David" w:eastAsia="Calibri" w:hAnsi="David" w:cs="David" w:hint="cs"/>
          <w:sz w:val="24"/>
          <w:szCs w:val="24"/>
          <w:rtl/>
        </w:rPr>
        <w:t>של</w:t>
      </w:r>
      <w:r w:rsidRPr="006E69EF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6E69EF">
        <w:rPr>
          <w:rFonts w:ascii="David" w:eastAsia="Calibri" w:hAnsi="David" w:cs="David" w:hint="cs"/>
          <w:sz w:val="24"/>
          <w:szCs w:val="24"/>
          <w:rtl/>
        </w:rPr>
        <w:t>משרד</w:t>
      </w:r>
      <w:r w:rsidRPr="006E69EF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6E69EF">
        <w:rPr>
          <w:rFonts w:ascii="David" w:eastAsia="Calibri" w:hAnsi="David" w:cs="David" w:hint="cs"/>
          <w:sz w:val="24"/>
          <w:szCs w:val="24"/>
          <w:rtl/>
        </w:rPr>
        <w:t>רו</w:t>
      </w:r>
      <w:r w:rsidRPr="006E69EF">
        <w:rPr>
          <w:rFonts w:ascii="David" w:eastAsia="Calibri" w:hAnsi="David" w:cs="David"/>
          <w:sz w:val="24"/>
          <w:szCs w:val="24"/>
          <w:rtl/>
        </w:rPr>
        <w:t>"</w:t>
      </w:r>
      <w:r w:rsidRPr="006E69EF">
        <w:rPr>
          <w:rFonts w:ascii="David" w:eastAsia="Calibri" w:hAnsi="David" w:cs="David" w:hint="cs"/>
          <w:sz w:val="24"/>
          <w:szCs w:val="24"/>
          <w:rtl/>
        </w:rPr>
        <w:t>ח</w:t>
      </w:r>
    </w:p>
    <w:p w:rsidR="006E69EF" w:rsidRPr="006E69EF" w:rsidRDefault="006E69EF" w:rsidP="006E69EF">
      <w:pPr>
        <w:shd w:val="clear" w:color="auto" w:fill="DBE5F1"/>
        <w:spacing w:after="0" w:line="360" w:lineRule="auto"/>
        <w:ind w:left="793"/>
        <w:jc w:val="both"/>
        <w:rPr>
          <w:rFonts w:ascii="David" w:eastAsia="Calibri" w:hAnsi="David" w:cs="David"/>
          <w:sz w:val="24"/>
          <w:szCs w:val="24"/>
          <w:rtl/>
        </w:rPr>
      </w:pPr>
      <w:r w:rsidRPr="006E69EF">
        <w:rPr>
          <w:rFonts w:ascii="David" w:eastAsia="Calibri" w:hAnsi="David" w:cs="David" w:hint="cs"/>
          <w:sz w:val="24"/>
          <w:szCs w:val="24"/>
          <w:rtl/>
        </w:rPr>
        <w:t xml:space="preserve">(לא נדרש </w:t>
      </w:r>
      <w:proofErr w:type="spellStart"/>
      <w:r w:rsidRPr="006E69EF">
        <w:rPr>
          <w:rFonts w:ascii="David" w:eastAsia="Calibri" w:hAnsi="David" w:cs="David" w:hint="cs"/>
          <w:sz w:val="24"/>
          <w:szCs w:val="24"/>
          <w:rtl/>
        </w:rPr>
        <w:t>ממציע</w:t>
      </w:r>
      <w:proofErr w:type="spellEnd"/>
      <w:r w:rsidRPr="006E69EF">
        <w:rPr>
          <w:rFonts w:ascii="David" w:eastAsia="Calibri" w:hAnsi="David" w:cs="David" w:hint="cs"/>
          <w:sz w:val="24"/>
          <w:szCs w:val="24"/>
          <w:rtl/>
        </w:rPr>
        <w:t xml:space="preserve"> שהינו עוסק מורשה או </w:t>
      </w:r>
      <w:proofErr w:type="spellStart"/>
      <w:r w:rsidRPr="006E69EF">
        <w:rPr>
          <w:rFonts w:ascii="David" w:eastAsia="Calibri" w:hAnsi="David" w:cs="David" w:hint="cs"/>
          <w:sz w:val="24"/>
          <w:szCs w:val="24"/>
          <w:rtl/>
        </w:rPr>
        <w:t>ממציע</w:t>
      </w:r>
      <w:proofErr w:type="spellEnd"/>
      <w:r w:rsidRPr="006E69EF">
        <w:rPr>
          <w:rFonts w:ascii="David" w:eastAsia="Calibri" w:hAnsi="David" w:cs="David" w:hint="cs"/>
          <w:sz w:val="24"/>
          <w:szCs w:val="24"/>
          <w:rtl/>
        </w:rPr>
        <w:t xml:space="preserve"> שהינו עוסק פטור)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תאריך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לכבוד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עורך המכרז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עורך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</w:t>
      </w:r>
      <w:r w:rsidRPr="006E69EF">
        <w:rPr>
          <w:rFonts w:ascii="Calibri" w:eastAsia="Calibri" w:hAnsi="Calibri" w:cs="David"/>
          <w:sz w:val="24"/>
          <w:szCs w:val="24"/>
          <w:rtl/>
        </w:rPr>
        <w:t>)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א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>.,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הנדון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בעניין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מכרז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מכרז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ל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נושא המכרז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"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המכרז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")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דיווח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רואה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חשבון</w:t>
      </w:r>
    </w:p>
    <w:p w:rsidR="006E69EF" w:rsidRPr="006E69EF" w:rsidRDefault="006E69EF" w:rsidP="006E69EF">
      <w:pPr>
        <w:numPr>
          <w:ilvl w:val="0"/>
          <w:numId w:val="10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לבקשתכם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וכרואי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החשבון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>: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לדווח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כדלקמן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הדוחות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הכספיים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המבוקרים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האחרונים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הינם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בוקרו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וחוות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דעתי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נחתמה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בתאריך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b/>
          <w:bCs/>
          <w:sz w:val="24"/>
          <w:szCs w:val="24"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לחילופין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>:</w:t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הדוחות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הכספיים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המבוקרים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האחרונים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הינם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ובוקרו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רואי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חשבון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וחוות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הדעת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רואי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החשבון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נחתמה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בתאריך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0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הדוחות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הכספיים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המבוקרים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הדוחות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הכספיים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הסקורים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שנערכו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שנסקרו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אינם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כוללים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ספקות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ממשיים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לגבי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המשך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קיומו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כעסק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(*),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דומה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המעלה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ספק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יכולת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להמשיך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ולהתקיים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כעסק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חי</w:t>
      </w:r>
      <w:r w:rsidRPr="006E69EF">
        <w:rPr>
          <w:rFonts w:ascii="Calibri" w:eastAsia="Calibri" w:hAnsi="Calibri" w:cs="David"/>
          <w:sz w:val="24"/>
          <w:szCs w:val="24"/>
          <w:rtl/>
        </w:rPr>
        <w:t>".</w:t>
      </w:r>
    </w:p>
    <w:p w:rsidR="006E69EF" w:rsidRPr="006E69EF" w:rsidRDefault="006E69EF" w:rsidP="006E69EF">
      <w:pPr>
        <w:numPr>
          <w:ilvl w:val="0"/>
          <w:numId w:val="10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לצרכי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דיווחי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במכתב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קיבלתי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דיווח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מהנהלת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לגבי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תוצאות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פעילויותיו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הדוחות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הכספיים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האחרונים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המבוקרים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הסקורים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ערכתי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בנושא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העסק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הנהלת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(**).</w:t>
      </w:r>
    </w:p>
    <w:p w:rsidR="006E69EF" w:rsidRPr="006E69EF" w:rsidRDefault="006E69EF" w:rsidP="006E69EF">
      <w:pPr>
        <w:numPr>
          <w:ilvl w:val="0"/>
          <w:numId w:val="10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ממועד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החתימה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הדוחות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הכספיים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למועד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חתימתי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מכתב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לידיעתי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לרבות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בהתבסס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הבדיקות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כמפורט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בסעיף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לעיל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מידע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שינוי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מהותי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לרעה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במצבו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העסקי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לכדי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העלאת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ספקות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ממשיים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לגבי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המשך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קיומו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כעסק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חי</w:t>
      </w:r>
      <w:r w:rsidRPr="006E69EF">
        <w:rPr>
          <w:rFonts w:ascii="Calibri" w:eastAsia="Calibri" w:hAnsi="Calibri" w:cs="David"/>
          <w:sz w:val="24"/>
          <w:szCs w:val="24"/>
          <w:rtl/>
        </w:rPr>
        <w:t>".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 xml:space="preserve">(*) </w:t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מכתבי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עסק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"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כהגדרתו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בהתאם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לתקן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ביקורת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מספר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58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לשכת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בישראל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 xml:space="preserve">(**) </w:t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חתימת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דוח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המבקרים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דוח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הסקירה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חלפו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פחות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-3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חודשים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דרישה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לסעיפים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</w:t>
      </w:r>
      <w:r w:rsidRPr="006E69EF">
        <w:rPr>
          <w:rFonts w:ascii="Calibri" w:eastAsia="Calibri" w:hAnsi="Calibri" w:cs="David"/>
          <w:sz w:val="24"/>
          <w:szCs w:val="24"/>
          <w:rtl/>
        </w:rPr>
        <w:t>'.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בכבוד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רב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>,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וחתימה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ind w:right="851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ab/>
        <w:t>רואי חשבון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הערות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numPr>
          <w:ilvl w:val="0"/>
          <w:numId w:val="1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נוסח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דיווח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רואה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החשבון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המבקר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לעניין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העסק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נקבע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ועדה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משותפת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למינהל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הרכש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הממשלתי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וללשכת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רואי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החשבון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בישראל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אוגוסט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2009.</w:t>
      </w:r>
    </w:p>
    <w:p w:rsidR="006E69EF" w:rsidRPr="006E69EF" w:rsidDel="00252DC0" w:rsidRDefault="006E69EF" w:rsidP="006E69EF">
      <w:pPr>
        <w:numPr>
          <w:ilvl w:val="0"/>
          <w:numId w:val="11"/>
        </w:numPr>
        <w:spacing w:line="360" w:lineRule="auto"/>
        <w:contextualSpacing/>
        <w:jc w:val="both"/>
        <w:rPr>
          <w:del w:id="7" w:author="liron" w:date="2019-11-04T10:19:00Z"/>
          <w:rFonts w:ascii="Calibri" w:eastAsia="Calibri" w:hAnsi="Calibri" w:cs="David"/>
          <w:sz w:val="24"/>
          <w:szCs w:val="24"/>
          <w:rtl/>
        </w:rPr>
      </w:pPr>
      <w:del w:id="8" w:author="liron" w:date="2019-11-04T10:19:00Z"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יודפס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על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נייר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לוגו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של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משרד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הרו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"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ח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.</w:delText>
        </w:r>
      </w:del>
    </w:p>
    <w:p w:rsidR="006E69EF" w:rsidRPr="006E69EF" w:rsidDel="00252DC0" w:rsidRDefault="006E69EF" w:rsidP="006E69EF">
      <w:pPr>
        <w:jc w:val="both"/>
        <w:outlineLvl w:val="2"/>
        <w:rPr>
          <w:del w:id="9" w:author="liron" w:date="2019-11-04T10:19:00Z"/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del w:id="10" w:author="liron" w:date="2019-11-04T10:19:00Z"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u w:val="single"/>
            <w:rtl/>
          </w:rPr>
          <w:lastRenderedPageBreak/>
          <w:delText>נספח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u w:val="single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u w:val="single"/>
            <w:rtl/>
          </w:rPr>
          <w:delText>ז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u w:val="single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u w:val="single"/>
            <w:rtl/>
          </w:rPr>
          <w:delText>למכרז</w:delText>
        </w:r>
      </w:del>
    </w:p>
    <w:p w:rsidR="006E69EF" w:rsidRPr="006E69EF" w:rsidDel="00252DC0" w:rsidRDefault="006E69EF" w:rsidP="006E69EF">
      <w:pPr>
        <w:tabs>
          <w:tab w:val="left" w:pos="935"/>
        </w:tabs>
        <w:jc w:val="both"/>
        <w:rPr>
          <w:del w:id="11" w:author="liron" w:date="2019-11-04T10:19:00Z"/>
          <w:rFonts w:ascii="Calibri" w:eastAsia="Calibri" w:hAnsi="Calibri" w:cs="David"/>
          <w:b/>
          <w:bCs/>
          <w:i/>
          <w:iCs/>
          <w:sz w:val="24"/>
          <w:szCs w:val="24"/>
          <w:rtl/>
        </w:rPr>
      </w:pPr>
      <w:del w:id="12" w:author="liron" w:date="2019-11-04T10:19:00Z">
        <w:r w:rsidRPr="006E69EF" w:rsidDel="00252DC0">
          <w:rPr>
            <w:rFonts w:ascii="Calibri" w:eastAsia="Calibri" w:hAnsi="Calibri" w:cs="David" w:hint="cs"/>
            <w:b/>
            <w:bCs/>
            <w:i/>
            <w:iCs/>
            <w:sz w:val="24"/>
            <w:szCs w:val="24"/>
            <w:rtl/>
          </w:rPr>
          <w:delText>אם</w:delText>
        </w:r>
        <w:r w:rsidRPr="006E69EF" w:rsidDel="00252DC0">
          <w:rPr>
            <w:rFonts w:ascii="Calibri" w:eastAsia="Calibri" w:hAnsi="Calibri" w:cs="David"/>
            <w:b/>
            <w:bCs/>
            <w:i/>
            <w:i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i/>
            <w:iCs/>
            <w:sz w:val="24"/>
            <w:szCs w:val="24"/>
            <w:rtl/>
          </w:rPr>
          <w:delText>המציע</w:delText>
        </w:r>
        <w:r w:rsidRPr="006E69EF" w:rsidDel="00252DC0">
          <w:rPr>
            <w:rFonts w:ascii="Calibri" w:eastAsia="Calibri" w:hAnsi="Calibri" w:cs="David"/>
            <w:b/>
            <w:bCs/>
            <w:i/>
            <w:i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i/>
            <w:iCs/>
            <w:sz w:val="24"/>
            <w:szCs w:val="24"/>
            <w:rtl/>
          </w:rPr>
          <w:delText>אינו</w:delText>
        </w:r>
        <w:r w:rsidRPr="006E69EF" w:rsidDel="00252DC0">
          <w:rPr>
            <w:rFonts w:ascii="Calibri" w:eastAsia="Calibri" w:hAnsi="Calibri" w:cs="David"/>
            <w:b/>
            <w:bCs/>
            <w:i/>
            <w:i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i/>
            <w:iCs/>
            <w:sz w:val="24"/>
            <w:szCs w:val="24"/>
            <w:rtl/>
          </w:rPr>
          <w:delText>תאגיד</w:delText>
        </w:r>
      </w:del>
    </w:p>
    <w:p w:rsidR="006E69EF" w:rsidRPr="006E69EF" w:rsidDel="00252DC0" w:rsidRDefault="006E69EF" w:rsidP="006E69EF">
      <w:pPr>
        <w:jc w:val="both"/>
        <w:outlineLvl w:val="3"/>
        <w:rPr>
          <w:del w:id="13" w:author="liron" w:date="2019-11-04T10:19:00Z"/>
          <w:rFonts w:ascii="Calibri" w:eastAsia="Calibri" w:hAnsi="Calibri" w:cs="David"/>
          <w:b/>
          <w:bCs/>
          <w:sz w:val="24"/>
          <w:szCs w:val="24"/>
          <w:rtl/>
        </w:rPr>
      </w:pPr>
      <w:del w:id="14" w:author="liron" w:date="2019-11-04T10:19:00Z"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rtl/>
          </w:rPr>
          <w:delText>התחייבות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rtl/>
          </w:rPr>
          <w:delText>להעמדת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rtl/>
          </w:rPr>
          <w:delText>ציוד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rtl/>
          </w:rPr>
          <w:delText xml:space="preserve"> </w:delText>
        </w:r>
      </w:del>
    </w:p>
    <w:p w:rsidR="006E69EF" w:rsidRPr="006E69EF" w:rsidDel="00252DC0" w:rsidRDefault="006E69EF" w:rsidP="006E69EF">
      <w:pPr>
        <w:jc w:val="both"/>
        <w:rPr>
          <w:del w:id="15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rPr>
          <w:del w:id="16" w:author="liron" w:date="2019-11-04T10:19:00Z"/>
          <w:rFonts w:ascii="Calibri" w:eastAsia="Calibri" w:hAnsi="Calibri" w:cs="David"/>
          <w:sz w:val="24"/>
          <w:szCs w:val="24"/>
          <w:rtl/>
        </w:rPr>
      </w:pPr>
      <w:del w:id="17" w:author="liron" w:date="2019-11-04T10:19:00Z"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אני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הח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"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מ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שם המציע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נושא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.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ז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.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מס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'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מספר תעודת זהות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(להלן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: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המציע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),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מצהיר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בזאת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בכתב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כדלקמן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: </w:delText>
        </w:r>
      </w:del>
    </w:p>
    <w:p w:rsidR="006E69EF" w:rsidRPr="006E69EF" w:rsidDel="00252DC0" w:rsidRDefault="006E69EF" w:rsidP="006E69EF">
      <w:pPr>
        <w:jc w:val="both"/>
        <w:rPr>
          <w:del w:id="18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rPr>
          <w:del w:id="19" w:author="liron" w:date="2019-11-04T10:19:00Z"/>
          <w:rFonts w:ascii="Calibri" w:eastAsia="Calibri" w:hAnsi="Calibri" w:cs="David"/>
          <w:sz w:val="24"/>
          <w:szCs w:val="24"/>
          <w:rtl/>
        </w:rPr>
      </w:pPr>
      <w:del w:id="20" w:author="liron" w:date="2019-11-04T10:19:00Z"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הנני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מתחייב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להעמיד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את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מלא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הציוד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הנדרש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כשהוא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במצב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ראוי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תקין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ושמיש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לצורך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מתן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השירותים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נשוא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מכרז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זה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בהתאם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להוראות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המכרז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על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כל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נספחיו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הכל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בתוך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מספר ימים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ימים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ממועד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קבלת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הודעה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בדבר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המועד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המבוקש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לקבלת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השירותים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.</w:delText>
        </w:r>
      </w:del>
    </w:p>
    <w:p w:rsidR="006E69EF" w:rsidRPr="006E69EF" w:rsidDel="00252DC0" w:rsidRDefault="006E69EF" w:rsidP="006E69EF">
      <w:pPr>
        <w:jc w:val="both"/>
        <w:rPr>
          <w:del w:id="21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rPr>
          <w:del w:id="22" w:author="liron" w:date="2019-11-04T10:19:00Z"/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Del="00252DC0" w:rsidTr="00E47B6F">
        <w:trPr>
          <w:jc w:val="center"/>
          <w:del w:id="23" w:author="liron" w:date="2019-11-04T10:19:00Z"/>
        </w:trPr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24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25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begin">
                  <w:ffData>
                    <w:name w:val=""/>
                    <w:enabled/>
                    <w:calcOnExit w:val="0"/>
                    <w:statusText w:type="text" w:val="תאריך"/>
                    <w:textInput/>
                  </w:ffData>
                </w:fldCha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</w:rPr>
                <w:delInstrText>FORMTEXT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separate"/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 w:hint="cs"/>
                  <w:noProof/>
                  <w:sz w:val="24"/>
                  <w:szCs w:val="24"/>
                  <w:u w:val="single"/>
                  <w:rtl/>
                </w:rPr>
                <w:delText xml:space="preserve">                    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end"/>
              </w:r>
            </w:del>
          </w:p>
        </w:tc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26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27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begin">
                  <w:ffData>
                    <w:name w:val=""/>
                    <w:enabled/>
                    <w:calcOnExit w:val="0"/>
                    <w:statusText w:type="text" w:val="חתימה"/>
                    <w:textInput/>
                  </w:ffData>
                </w:fldCha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</w:rPr>
                <w:delInstrText>FORMTEXT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separate"/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</w:rPr>
                <w:delText xml:space="preserve">                      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end"/>
              </w:r>
            </w:del>
          </w:p>
        </w:tc>
      </w:tr>
      <w:tr w:rsidR="006E69EF" w:rsidRPr="006E69EF" w:rsidDel="00252DC0" w:rsidTr="00E47B6F">
        <w:trPr>
          <w:jc w:val="center"/>
          <w:del w:id="28" w:author="liron" w:date="2019-11-04T10:19:00Z"/>
        </w:trPr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del w:id="29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30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rtl/>
                </w:rPr>
                <w:tab/>
              </w:r>
              <w:r w:rsidRPr="006E69EF" w:rsidDel="00252DC0">
                <w:rPr>
                  <w:rFonts w:ascii="Calibri" w:eastAsia="Calibri" w:hAnsi="Calibri" w:cs="David" w:hint="cs"/>
                  <w:sz w:val="24"/>
                  <w:szCs w:val="24"/>
                  <w:rtl/>
                </w:rPr>
                <w:delText>תאריך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rtl/>
                </w:rPr>
                <w:tab/>
              </w:r>
            </w:del>
          </w:p>
        </w:tc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31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32" w:author="liron" w:date="2019-11-04T10:19:00Z">
              <w:r w:rsidRPr="006E69EF" w:rsidDel="00252DC0">
                <w:rPr>
                  <w:rFonts w:ascii="Calibri" w:eastAsia="Calibri" w:hAnsi="Calibri" w:cs="David" w:hint="cs"/>
                  <w:sz w:val="24"/>
                  <w:szCs w:val="24"/>
                  <w:rtl/>
                </w:rPr>
                <w:delText>חתימה</w:delText>
              </w:r>
            </w:del>
          </w:p>
        </w:tc>
      </w:tr>
    </w:tbl>
    <w:p w:rsidR="006E69EF" w:rsidRPr="006E69EF" w:rsidDel="00252DC0" w:rsidRDefault="006E69EF" w:rsidP="006E69EF">
      <w:pPr>
        <w:jc w:val="both"/>
        <w:rPr>
          <w:del w:id="33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rPr>
          <w:del w:id="34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rPr>
          <w:del w:id="35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outlineLvl w:val="3"/>
        <w:rPr>
          <w:del w:id="36" w:author="liron" w:date="2019-11-04T10:19:00Z"/>
          <w:rFonts w:ascii="Calibri" w:eastAsia="Calibri" w:hAnsi="Calibri" w:cs="David"/>
          <w:b/>
          <w:bCs/>
          <w:sz w:val="24"/>
          <w:szCs w:val="24"/>
          <w:rtl/>
        </w:rPr>
      </w:pPr>
      <w:del w:id="37" w:author="liron" w:date="2019-11-04T10:19:00Z"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rtl/>
          </w:rPr>
          <w:delText>אימות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rtl/>
          </w:rPr>
          <w:delText>חתימה</w:delText>
        </w:r>
      </w:del>
    </w:p>
    <w:p w:rsidR="006E69EF" w:rsidRPr="006E69EF" w:rsidDel="00252DC0" w:rsidRDefault="006E69EF" w:rsidP="006E69EF">
      <w:pPr>
        <w:jc w:val="both"/>
        <w:rPr>
          <w:del w:id="38" w:author="liron" w:date="2019-11-04T10:19:00Z"/>
          <w:rFonts w:ascii="Calibri" w:eastAsia="Calibri" w:hAnsi="Calibri" w:cs="David"/>
          <w:sz w:val="24"/>
          <w:szCs w:val="24"/>
          <w:rtl/>
        </w:rPr>
      </w:pPr>
      <w:del w:id="39" w:author="liron" w:date="2019-11-04T10:19:00Z"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אני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הח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"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עו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"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ד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שם עורך דין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מ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.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ר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מספר רישיון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מאשר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בזאת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כי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ביום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תאריך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הופיע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/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בפני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במשרדי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מר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/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גב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'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שם המציע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אשר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זיהה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את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עצמו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/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באמצעות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.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ז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.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מס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'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מספר תעודת זהות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חתם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/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על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הצהרה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זו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בפני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.</w:delText>
        </w:r>
      </w:del>
    </w:p>
    <w:p w:rsidR="006E69EF" w:rsidRPr="006E69EF" w:rsidDel="00252DC0" w:rsidRDefault="006E69EF" w:rsidP="006E69EF">
      <w:pPr>
        <w:jc w:val="both"/>
        <w:rPr>
          <w:del w:id="40" w:author="liron" w:date="2019-11-04T10:19:00Z"/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Del="00252DC0" w:rsidTr="00E47B6F">
        <w:trPr>
          <w:del w:id="41" w:author="liron" w:date="2019-11-04T10:19:00Z"/>
        </w:trPr>
        <w:tc>
          <w:tcPr>
            <w:tcW w:w="2840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42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43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begin">
                  <w:ffData>
                    <w:name w:val=""/>
                    <w:enabled/>
                    <w:calcOnExit w:val="0"/>
                    <w:statusText w:type="text" w:val="שם"/>
                    <w:textInput/>
                  </w:ffData>
                </w:fldCha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</w:rPr>
                <w:delInstrText>FORMTEXT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separate"/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 w:hint="cs"/>
                  <w:noProof/>
                  <w:sz w:val="24"/>
                  <w:szCs w:val="24"/>
                  <w:u w:val="single"/>
                  <w:rtl/>
                </w:rPr>
                <w:delText xml:space="preserve">                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end"/>
              </w:r>
            </w:del>
          </w:p>
        </w:tc>
        <w:tc>
          <w:tcPr>
            <w:tcW w:w="284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44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45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begin">
                  <w:ffData>
                    <w:name w:val=""/>
                    <w:enabled/>
                    <w:calcOnExit w:val="0"/>
                    <w:statusText w:type="text" w:val="חותמת וחתימה"/>
                    <w:textInput/>
                  </w:ffData>
                </w:fldCha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</w:rPr>
                <w:delInstrText>FORMTEXT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separate"/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 w:hint="cs"/>
                  <w:noProof/>
                  <w:sz w:val="24"/>
                  <w:szCs w:val="24"/>
                  <w:u w:val="single"/>
                  <w:rtl/>
                </w:rPr>
                <w:delText xml:space="preserve">                      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end"/>
              </w:r>
            </w:del>
          </w:p>
        </w:tc>
        <w:tc>
          <w:tcPr>
            <w:tcW w:w="284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46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47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begin">
                  <w:ffData>
                    <w:name w:val=""/>
                    <w:enabled/>
                    <w:calcOnExit w:val="0"/>
                    <w:statusText w:type="text" w:val="תאריך"/>
                    <w:textInput/>
                  </w:ffData>
                </w:fldCha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</w:rPr>
                <w:delInstrText>FORMTEXT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separate"/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 w:hint="cs"/>
                  <w:noProof/>
                  <w:sz w:val="24"/>
                  <w:szCs w:val="24"/>
                  <w:u w:val="single"/>
                  <w:rtl/>
                </w:rPr>
                <w:delText xml:space="preserve">             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end"/>
              </w:r>
            </w:del>
          </w:p>
        </w:tc>
      </w:tr>
      <w:tr w:rsidR="006E69EF" w:rsidRPr="006E69EF" w:rsidDel="00252DC0" w:rsidTr="00E47B6F">
        <w:trPr>
          <w:del w:id="48" w:author="liron" w:date="2019-11-04T10:19:00Z"/>
        </w:trPr>
        <w:tc>
          <w:tcPr>
            <w:tcW w:w="2840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49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50" w:author="liron" w:date="2019-11-04T10:19:00Z">
              <w:r w:rsidRPr="006E69EF" w:rsidDel="00252DC0">
                <w:rPr>
                  <w:rFonts w:ascii="Calibri" w:eastAsia="Calibri" w:hAnsi="Calibri" w:cs="David" w:hint="cs"/>
                  <w:sz w:val="24"/>
                  <w:szCs w:val="24"/>
                  <w:rtl/>
                </w:rPr>
                <w:delText>שם</w:delText>
              </w:r>
            </w:del>
          </w:p>
        </w:tc>
        <w:tc>
          <w:tcPr>
            <w:tcW w:w="284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51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52" w:author="liron" w:date="2019-11-04T10:19:00Z">
              <w:r w:rsidRPr="006E69EF" w:rsidDel="00252DC0">
                <w:rPr>
                  <w:rFonts w:ascii="Calibri" w:eastAsia="Calibri" w:hAnsi="Calibri" w:cs="David" w:hint="cs"/>
                  <w:sz w:val="24"/>
                  <w:szCs w:val="24"/>
                  <w:rtl/>
                </w:rPr>
                <w:delText>חותמת וחתימה</w:delText>
              </w:r>
            </w:del>
          </w:p>
        </w:tc>
        <w:tc>
          <w:tcPr>
            <w:tcW w:w="284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53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54" w:author="liron" w:date="2019-11-04T10:19:00Z">
              <w:r w:rsidRPr="006E69EF" w:rsidDel="00252DC0">
                <w:rPr>
                  <w:rFonts w:ascii="Calibri" w:eastAsia="Calibri" w:hAnsi="Calibri" w:cs="David" w:hint="cs"/>
                  <w:sz w:val="24"/>
                  <w:szCs w:val="24"/>
                  <w:rtl/>
                </w:rPr>
                <w:delText>תאריך</w:delText>
              </w:r>
            </w:del>
          </w:p>
        </w:tc>
      </w:tr>
    </w:tbl>
    <w:p w:rsidR="006E69EF" w:rsidRPr="006E69EF" w:rsidDel="00252DC0" w:rsidRDefault="006E69EF" w:rsidP="006E69EF">
      <w:pPr>
        <w:jc w:val="both"/>
        <w:rPr>
          <w:del w:id="55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bidi w:val="0"/>
        <w:jc w:val="both"/>
        <w:rPr>
          <w:del w:id="56" w:author="liron" w:date="2019-11-04T10:19:00Z"/>
          <w:rFonts w:ascii="Calibri" w:eastAsia="Calibri" w:hAnsi="Calibri" w:cs="David"/>
          <w:b/>
          <w:bCs/>
          <w:sz w:val="24"/>
          <w:szCs w:val="24"/>
          <w:u w:val="single"/>
        </w:rPr>
      </w:pPr>
      <w:del w:id="57" w:author="liron" w:date="2019-11-04T10:19:00Z">
        <w:r w:rsidRPr="006E69EF" w:rsidDel="00252DC0">
          <w:rPr>
            <w:rFonts w:ascii="Calibri" w:eastAsia="Calibri" w:hAnsi="Calibri" w:cs="David"/>
            <w:szCs w:val="24"/>
            <w:rtl/>
          </w:rPr>
          <w:br w:type="page"/>
        </w:r>
      </w:del>
    </w:p>
    <w:p w:rsidR="006E69EF" w:rsidRPr="006E69EF" w:rsidDel="00252DC0" w:rsidRDefault="006E69EF" w:rsidP="006E69EF">
      <w:pPr>
        <w:jc w:val="both"/>
        <w:outlineLvl w:val="2"/>
        <w:rPr>
          <w:del w:id="58" w:author="liron" w:date="2019-11-04T10:19:00Z"/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del w:id="59" w:author="liron" w:date="2019-11-04T10:19:00Z"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u w:val="single"/>
            <w:rtl/>
          </w:rPr>
          <w:lastRenderedPageBreak/>
          <w:delText>נספח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u w:val="single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u w:val="single"/>
            <w:rtl/>
          </w:rPr>
          <w:delText>ז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u w:val="single"/>
            <w:rtl/>
          </w:rPr>
          <w:delText xml:space="preserve">1  </w:delText>
        </w:r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u w:val="single"/>
            <w:rtl/>
          </w:rPr>
          <w:delText>למכרז</w:delText>
        </w:r>
      </w:del>
    </w:p>
    <w:p w:rsidR="006E69EF" w:rsidRPr="006E69EF" w:rsidDel="00252DC0" w:rsidRDefault="006E69EF" w:rsidP="006E69EF">
      <w:pPr>
        <w:tabs>
          <w:tab w:val="left" w:pos="935"/>
        </w:tabs>
        <w:jc w:val="both"/>
        <w:rPr>
          <w:del w:id="60" w:author="liron" w:date="2019-11-04T10:19:00Z"/>
          <w:rFonts w:ascii="Calibri" w:eastAsia="Calibri" w:hAnsi="Calibri" w:cs="David"/>
          <w:b/>
          <w:bCs/>
          <w:i/>
          <w:iCs/>
          <w:sz w:val="24"/>
          <w:szCs w:val="24"/>
          <w:rtl/>
        </w:rPr>
      </w:pPr>
      <w:del w:id="61" w:author="liron" w:date="2019-11-04T10:19:00Z">
        <w:r w:rsidRPr="006E69EF" w:rsidDel="00252DC0">
          <w:rPr>
            <w:rFonts w:ascii="Calibri" w:eastAsia="Calibri" w:hAnsi="Calibri" w:cs="David" w:hint="cs"/>
            <w:b/>
            <w:bCs/>
            <w:i/>
            <w:iCs/>
            <w:sz w:val="24"/>
            <w:szCs w:val="24"/>
            <w:rtl/>
          </w:rPr>
          <w:delText>אם</w:delText>
        </w:r>
        <w:r w:rsidRPr="006E69EF" w:rsidDel="00252DC0">
          <w:rPr>
            <w:rFonts w:ascii="Calibri" w:eastAsia="Calibri" w:hAnsi="Calibri" w:cs="David"/>
            <w:b/>
            <w:bCs/>
            <w:i/>
            <w:i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i/>
            <w:iCs/>
            <w:sz w:val="24"/>
            <w:szCs w:val="24"/>
            <w:rtl/>
          </w:rPr>
          <w:delText>המציע</w:delText>
        </w:r>
        <w:r w:rsidRPr="006E69EF" w:rsidDel="00252DC0">
          <w:rPr>
            <w:rFonts w:ascii="Calibri" w:eastAsia="Calibri" w:hAnsi="Calibri" w:cs="David"/>
            <w:b/>
            <w:bCs/>
            <w:i/>
            <w:i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i/>
            <w:iCs/>
            <w:sz w:val="24"/>
            <w:szCs w:val="24"/>
            <w:rtl/>
          </w:rPr>
          <w:delText>תאגיד</w:delText>
        </w:r>
      </w:del>
    </w:p>
    <w:p w:rsidR="006E69EF" w:rsidRPr="006E69EF" w:rsidDel="00252DC0" w:rsidRDefault="006E69EF" w:rsidP="006E69EF">
      <w:pPr>
        <w:jc w:val="both"/>
        <w:outlineLvl w:val="3"/>
        <w:rPr>
          <w:del w:id="62" w:author="liron" w:date="2019-11-04T10:19:00Z"/>
          <w:rFonts w:ascii="Calibri" w:eastAsia="Calibri" w:hAnsi="Calibri" w:cs="David"/>
          <w:b/>
          <w:bCs/>
          <w:sz w:val="24"/>
          <w:szCs w:val="24"/>
          <w:rtl/>
        </w:rPr>
      </w:pPr>
      <w:del w:id="63" w:author="liron" w:date="2019-11-04T10:19:00Z"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rtl/>
          </w:rPr>
          <w:delText>התחייבות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rtl/>
          </w:rPr>
          <w:delText>להעמדת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rtl/>
          </w:rPr>
          <w:delText>ציוד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rtl/>
          </w:rPr>
          <w:delText xml:space="preserve"> </w:delText>
        </w:r>
      </w:del>
    </w:p>
    <w:p w:rsidR="006E69EF" w:rsidRPr="006E69EF" w:rsidDel="00252DC0" w:rsidRDefault="006E69EF" w:rsidP="006E69EF">
      <w:pPr>
        <w:jc w:val="both"/>
        <w:rPr>
          <w:del w:id="64" w:author="liron" w:date="2019-11-04T10:19:00Z"/>
          <w:rFonts w:ascii="Calibri" w:eastAsia="Calibri" w:hAnsi="Calibri" w:cs="David"/>
          <w:sz w:val="24"/>
          <w:szCs w:val="24"/>
          <w:rtl/>
        </w:rPr>
      </w:pPr>
      <w:del w:id="65" w:author="liron" w:date="2019-11-04T10:19:00Z"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אני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הח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"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מ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שם מורשה חתימה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נושא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.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ז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.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מס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'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מספר תעודת זהות של מורשה החתימה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שהנני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מורשה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חתימה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מטעם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המציע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שם המציע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מס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'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מזהה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מספר מזהה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(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להלן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: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המציע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),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מתחייב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בזאת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בשם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המציע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בכתב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:</w:delText>
        </w:r>
      </w:del>
    </w:p>
    <w:p w:rsidR="006E69EF" w:rsidRPr="006E69EF" w:rsidDel="00252DC0" w:rsidRDefault="006E69EF" w:rsidP="006E69EF">
      <w:pPr>
        <w:jc w:val="both"/>
        <w:rPr>
          <w:del w:id="66" w:author="liron" w:date="2019-11-04T10:19:00Z"/>
          <w:rFonts w:ascii="Calibri" w:eastAsia="Calibri" w:hAnsi="Calibri" w:cs="David"/>
          <w:sz w:val="24"/>
          <w:szCs w:val="24"/>
          <w:rtl/>
        </w:rPr>
      </w:pPr>
      <w:del w:id="67" w:author="liron" w:date="2019-11-04T10:19:00Z"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המציע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מתחייב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להעמיד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את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מלא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הציוד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הנדרש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כשהוא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במצב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ראוי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תקין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ושמיש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לצורך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מתן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השירותים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נשוא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מכרז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זה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בהתאם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להוראות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המכרז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על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כל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נספחיו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הכל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בתוך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מספר ימים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ימים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ממועד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קבלת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הודעה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בדבר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המועד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המבוקש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לקבלת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השירותים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.</w:delText>
        </w:r>
      </w:del>
    </w:p>
    <w:p w:rsidR="006E69EF" w:rsidRPr="006E69EF" w:rsidDel="00252DC0" w:rsidRDefault="006E69EF" w:rsidP="006E69EF">
      <w:pPr>
        <w:jc w:val="both"/>
        <w:rPr>
          <w:del w:id="68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rPr>
          <w:del w:id="69" w:author="liron" w:date="2019-11-04T10:19:00Z"/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Del="00252DC0" w:rsidTr="00E47B6F">
        <w:trPr>
          <w:jc w:val="center"/>
          <w:del w:id="70" w:author="liron" w:date="2019-11-04T10:19:00Z"/>
        </w:trPr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71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72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begin">
                  <w:ffData>
                    <w:name w:val=""/>
                    <w:enabled/>
                    <w:calcOnExit w:val="0"/>
                    <w:statusText w:type="text" w:val="תאריך"/>
                    <w:textInput/>
                  </w:ffData>
                </w:fldCha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</w:rPr>
                <w:delInstrText>FORMTEXT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separate"/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 w:hint="cs"/>
                  <w:noProof/>
                  <w:sz w:val="24"/>
                  <w:szCs w:val="24"/>
                  <w:u w:val="single"/>
                  <w:rtl/>
                </w:rPr>
                <w:delText xml:space="preserve">                    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end"/>
              </w:r>
            </w:del>
          </w:p>
        </w:tc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73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74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begin">
                  <w:ffData>
                    <w:name w:val=""/>
                    <w:enabled/>
                    <w:calcOnExit w:val="0"/>
                    <w:statusText w:type="text" w:val="חתימה"/>
                    <w:textInput/>
                  </w:ffData>
                </w:fldCha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</w:rPr>
                <w:delInstrText>FORMTEXT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separate"/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 w:hint="cs"/>
                  <w:noProof/>
                  <w:sz w:val="24"/>
                  <w:szCs w:val="24"/>
                  <w:u w:val="single"/>
                  <w:rtl/>
                </w:rPr>
                <w:delText xml:space="preserve">                      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end"/>
              </w:r>
            </w:del>
          </w:p>
        </w:tc>
      </w:tr>
      <w:tr w:rsidR="006E69EF" w:rsidRPr="006E69EF" w:rsidDel="00252DC0" w:rsidTr="00E47B6F">
        <w:trPr>
          <w:jc w:val="center"/>
          <w:del w:id="75" w:author="liron" w:date="2019-11-04T10:19:00Z"/>
        </w:trPr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del w:id="76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77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rtl/>
                </w:rPr>
                <w:tab/>
              </w:r>
              <w:r w:rsidRPr="006E69EF" w:rsidDel="00252DC0">
                <w:rPr>
                  <w:rFonts w:ascii="Calibri" w:eastAsia="Calibri" w:hAnsi="Calibri" w:cs="David" w:hint="cs"/>
                  <w:sz w:val="24"/>
                  <w:szCs w:val="24"/>
                  <w:rtl/>
                </w:rPr>
                <w:delText>תאריך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rtl/>
                </w:rPr>
                <w:tab/>
              </w:r>
            </w:del>
          </w:p>
        </w:tc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78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79" w:author="liron" w:date="2019-11-04T10:19:00Z">
              <w:r w:rsidRPr="006E69EF" w:rsidDel="00252DC0">
                <w:rPr>
                  <w:rFonts w:ascii="Calibri" w:eastAsia="Calibri" w:hAnsi="Calibri" w:cs="David" w:hint="cs"/>
                  <w:sz w:val="24"/>
                  <w:szCs w:val="24"/>
                  <w:rtl/>
                </w:rPr>
                <w:delText>חתימה</w:delText>
              </w:r>
            </w:del>
          </w:p>
        </w:tc>
      </w:tr>
    </w:tbl>
    <w:p w:rsidR="006E69EF" w:rsidRPr="006E69EF" w:rsidDel="00252DC0" w:rsidRDefault="006E69EF" w:rsidP="006E69EF">
      <w:pPr>
        <w:jc w:val="both"/>
        <w:rPr>
          <w:del w:id="80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rPr>
          <w:del w:id="81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rPr>
          <w:del w:id="82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outlineLvl w:val="3"/>
        <w:rPr>
          <w:del w:id="83" w:author="liron" w:date="2019-11-04T10:19:00Z"/>
          <w:rFonts w:ascii="Calibri" w:eastAsia="Calibri" w:hAnsi="Calibri" w:cs="David"/>
          <w:b/>
          <w:bCs/>
          <w:sz w:val="24"/>
          <w:szCs w:val="24"/>
          <w:rtl/>
        </w:rPr>
      </w:pPr>
      <w:del w:id="84" w:author="liron" w:date="2019-11-04T10:19:00Z"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rtl/>
          </w:rPr>
          <w:delText>אימות</w:delText>
        </w:r>
        <w:r w:rsidRPr="006E69EF" w:rsidDel="00252DC0">
          <w:rPr>
            <w:rFonts w:ascii="Calibri" w:eastAsia="Calibri" w:hAnsi="Calibri" w:cs="David"/>
            <w:b/>
            <w:bCs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b/>
            <w:bCs/>
            <w:sz w:val="24"/>
            <w:szCs w:val="24"/>
            <w:rtl/>
          </w:rPr>
          <w:delText>חתימה</w:delText>
        </w:r>
      </w:del>
    </w:p>
    <w:p w:rsidR="006E69EF" w:rsidRPr="006E69EF" w:rsidDel="00252DC0" w:rsidRDefault="006E69EF" w:rsidP="006E69EF">
      <w:pPr>
        <w:jc w:val="both"/>
        <w:rPr>
          <w:del w:id="85" w:author="liron" w:date="2019-11-04T10:19:00Z"/>
          <w:rFonts w:ascii="Calibri" w:eastAsia="Calibri" w:hAnsi="Calibri" w:cs="David"/>
          <w:sz w:val="24"/>
          <w:szCs w:val="24"/>
          <w:rtl/>
        </w:rPr>
      </w:pPr>
      <w:del w:id="86" w:author="liron" w:date="2019-11-04T10:19:00Z"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אני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הח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"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מ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שם עורך דין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עו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"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שכתובתי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כתובת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מאשר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בזה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שהמציע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statusText w:type="text" w:val="שם המציע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החתום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לעיל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הנו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תאגיד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הרשום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כדין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בישראל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אצל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רשם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ה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"/>
              <w:enabled/>
              <w:calcOnExit w:val="0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וכי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"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Text1"/>
              <w:enabled/>
              <w:calcOnExit w:val="0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- 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begin">
            <w:ffData>
              <w:name w:val="Text1"/>
              <w:enabled/>
              <w:calcOnExit w:val="0"/>
              <w:textInput/>
            </w:ffData>
          </w:fldCha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</w:rPr>
          <w:delInstrText>FORMTEXT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delInstrText xml:space="preserve"> </w:delInstr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separate"/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 w:hint="cs"/>
            <w:noProof/>
            <w:sz w:val="24"/>
            <w:szCs w:val="24"/>
            <w:u w:val="single"/>
            <w:rtl/>
          </w:rPr>
          <w:delText xml:space="preserve">                        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noProof/>
            <w:sz w:val="24"/>
            <w:szCs w:val="24"/>
            <w:u w:val="single"/>
            <w:rtl/>
          </w:rPr>
          <w:delText> </w:delText>
        </w:r>
        <w:r w:rsidRPr="006E69EF" w:rsidDel="00252DC0">
          <w:rPr>
            <w:rFonts w:ascii="Calibri" w:eastAsia="Calibri" w:hAnsi="Calibri" w:cs="David"/>
            <w:sz w:val="24"/>
            <w:szCs w:val="24"/>
            <w:u w:val="single"/>
            <w:rtl/>
          </w:rPr>
          <w:fldChar w:fldCharType="end"/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 xml:space="preserve"> אשר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חתמו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בפני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מטעם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המציע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על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הצעה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זו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,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מוסמכים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לעשות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כן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ולחייב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את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המציע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 xml:space="preserve"> </w:delText>
        </w:r>
        <w:r w:rsidRPr="006E69EF" w:rsidDel="00252DC0">
          <w:rPr>
            <w:rFonts w:ascii="Calibri" w:eastAsia="Calibri" w:hAnsi="Calibri" w:cs="David" w:hint="cs"/>
            <w:sz w:val="24"/>
            <w:szCs w:val="24"/>
            <w:rtl/>
          </w:rPr>
          <w:delText>בחתימותיהם</w:delText>
        </w:r>
        <w:r w:rsidRPr="006E69EF" w:rsidDel="00252DC0">
          <w:rPr>
            <w:rFonts w:ascii="Calibri" w:eastAsia="Calibri" w:hAnsi="Calibri" w:cs="David"/>
            <w:sz w:val="24"/>
            <w:szCs w:val="24"/>
            <w:rtl/>
          </w:rPr>
          <w:delText>.</w:delText>
        </w:r>
      </w:del>
    </w:p>
    <w:p w:rsidR="006E69EF" w:rsidRPr="006E69EF" w:rsidDel="00252DC0" w:rsidRDefault="006E69EF" w:rsidP="006E69EF">
      <w:pPr>
        <w:jc w:val="both"/>
        <w:rPr>
          <w:del w:id="87" w:author="liron" w:date="2019-11-04T10:19:00Z"/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Del="00252DC0" w:rsidTr="00E47B6F">
        <w:trPr>
          <w:jc w:val="center"/>
          <w:del w:id="88" w:author="liron" w:date="2019-11-04T10:19:00Z"/>
        </w:trPr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89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90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begin">
                  <w:ffData>
                    <w:name w:val=""/>
                    <w:enabled/>
                    <w:calcOnExit w:val="0"/>
                    <w:statusText w:type="text" w:val="תאריך"/>
                    <w:textInput/>
                  </w:ffData>
                </w:fldCha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</w:rPr>
                <w:delInstrText>FORMTEXT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separate"/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 w:hint="cs"/>
                  <w:noProof/>
                  <w:sz w:val="24"/>
                  <w:szCs w:val="24"/>
                  <w:u w:val="single"/>
                  <w:rtl/>
                </w:rPr>
                <w:delText xml:space="preserve">                  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end"/>
              </w:r>
            </w:del>
          </w:p>
        </w:tc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91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92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begin">
                  <w:ffData>
                    <w:name w:val=""/>
                    <w:enabled/>
                    <w:calcOnExit w:val="0"/>
                    <w:statusText w:type="text" w:val="עורך דין"/>
                    <w:textInput/>
                  </w:ffData>
                </w:fldCha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</w:rPr>
                <w:delInstrText>FORMTEXT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delInstrText xml:space="preserve"> </w:delInstr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separate"/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 w:hint="cs"/>
                  <w:noProof/>
                  <w:sz w:val="24"/>
                  <w:szCs w:val="24"/>
                  <w:u w:val="single"/>
                  <w:rtl/>
                </w:rPr>
                <w:delText xml:space="preserve">                         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noProof/>
                  <w:sz w:val="24"/>
                  <w:szCs w:val="24"/>
                  <w:u w:val="single"/>
                  <w:rtl/>
                </w:rPr>
                <w:delText> 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u w:val="single"/>
                  <w:rtl/>
                </w:rPr>
                <w:fldChar w:fldCharType="end"/>
              </w:r>
            </w:del>
          </w:p>
        </w:tc>
      </w:tr>
      <w:tr w:rsidR="006E69EF" w:rsidRPr="006E69EF" w:rsidDel="00252DC0" w:rsidTr="00E47B6F">
        <w:trPr>
          <w:jc w:val="center"/>
          <w:del w:id="93" w:author="liron" w:date="2019-11-04T10:19:00Z"/>
        </w:trPr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del w:id="94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95" w:author="liron" w:date="2019-11-04T10:19:00Z"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rtl/>
                </w:rPr>
                <w:tab/>
              </w:r>
              <w:r w:rsidRPr="006E69EF" w:rsidDel="00252DC0">
                <w:rPr>
                  <w:rFonts w:ascii="Calibri" w:eastAsia="Calibri" w:hAnsi="Calibri" w:cs="David" w:hint="cs"/>
                  <w:sz w:val="24"/>
                  <w:szCs w:val="24"/>
                  <w:rtl/>
                </w:rPr>
                <w:delText>תאריך</w:delText>
              </w:r>
              <w:r w:rsidRPr="006E69EF" w:rsidDel="00252DC0">
                <w:rPr>
                  <w:rFonts w:ascii="Calibri" w:eastAsia="Calibri" w:hAnsi="Calibri" w:cs="David"/>
                  <w:sz w:val="24"/>
                  <w:szCs w:val="24"/>
                  <w:rtl/>
                </w:rPr>
                <w:tab/>
              </w:r>
            </w:del>
          </w:p>
        </w:tc>
        <w:tc>
          <w:tcPr>
            <w:tcW w:w="4261" w:type="dxa"/>
            <w:shd w:val="clear" w:color="auto" w:fill="auto"/>
          </w:tcPr>
          <w:p w:rsidR="006E69EF" w:rsidRPr="006E69EF" w:rsidDel="00252DC0" w:rsidRDefault="006E69EF" w:rsidP="006E69EF">
            <w:pPr>
              <w:spacing w:after="0" w:line="240" w:lineRule="auto"/>
              <w:jc w:val="both"/>
              <w:rPr>
                <w:del w:id="96" w:author="liron" w:date="2019-11-04T10:19:00Z"/>
                <w:rFonts w:ascii="Calibri" w:eastAsia="Calibri" w:hAnsi="Calibri" w:cs="David"/>
                <w:sz w:val="24"/>
                <w:szCs w:val="24"/>
                <w:rtl/>
              </w:rPr>
            </w:pPr>
            <w:del w:id="97" w:author="liron" w:date="2019-11-04T10:19:00Z">
              <w:r w:rsidRPr="006E69EF" w:rsidDel="00252DC0">
                <w:rPr>
                  <w:rFonts w:ascii="Calibri" w:eastAsia="Calibri" w:hAnsi="Calibri" w:cs="David" w:hint="cs"/>
                  <w:sz w:val="24"/>
                  <w:szCs w:val="24"/>
                  <w:rtl/>
                </w:rPr>
                <w:delText>עו"ד</w:delText>
              </w:r>
            </w:del>
          </w:p>
        </w:tc>
      </w:tr>
    </w:tbl>
    <w:p w:rsidR="006E69EF" w:rsidRPr="006E69EF" w:rsidDel="00252DC0" w:rsidRDefault="006E69EF" w:rsidP="006E69EF">
      <w:pPr>
        <w:jc w:val="both"/>
        <w:rPr>
          <w:del w:id="98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rPr>
          <w:del w:id="99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jc w:val="both"/>
        <w:rPr>
          <w:del w:id="100" w:author="liron" w:date="2019-11-04T10:19:00Z"/>
          <w:rFonts w:ascii="Calibri" w:eastAsia="Calibri" w:hAnsi="Calibri" w:cs="David"/>
          <w:sz w:val="24"/>
          <w:szCs w:val="24"/>
          <w:rtl/>
        </w:rPr>
      </w:pPr>
    </w:p>
    <w:p w:rsidR="006E69EF" w:rsidRPr="006E69EF" w:rsidDel="00252DC0" w:rsidRDefault="006E69EF" w:rsidP="006E69EF">
      <w:pPr>
        <w:bidi w:val="0"/>
        <w:jc w:val="both"/>
        <w:rPr>
          <w:del w:id="101" w:author="liron" w:date="2019-11-04T10:19:00Z"/>
          <w:rFonts w:ascii="Calibri" w:eastAsia="Calibri" w:hAnsi="Calibri" w:cs="David"/>
          <w:b/>
          <w:bCs/>
          <w:sz w:val="24"/>
          <w:szCs w:val="24"/>
          <w:u w:val="single"/>
        </w:rPr>
      </w:pPr>
      <w:del w:id="102" w:author="liron" w:date="2019-11-04T10:19:00Z">
        <w:r w:rsidRPr="006E69EF" w:rsidDel="00252DC0">
          <w:rPr>
            <w:rFonts w:ascii="Calibri" w:eastAsia="Calibri" w:hAnsi="Calibri" w:cs="David"/>
            <w:szCs w:val="24"/>
            <w:rtl/>
          </w:rPr>
          <w:br w:type="page"/>
        </w:r>
      </w:del>
    </w:p>
    <w:p w:rsidR="006E69EF" w:rsidRPr="006E69EF" w:rsidRDefault="006E69EF" w:rsidP="006E69EF">
      <w:pPr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lastRenderedPageBreak/>
        <w:t>נספח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למכרז</w:t>
      </w: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פרטי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ההצעה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הסודיים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וכתב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ויתור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נושא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בכתב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כדלקמן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לסמן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</w:rPr>
        <w:t>X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במקום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המתאים</w:t>
      </w:r>
      <w:r w:rsidRPr="006E69EF">
        <w:rPr>
          <w:rFonts w:ascii="Calibri" w:eastAsia="Calibri" w:hAnsi="Calibri" w:cs="David"/>
          <w:sz w:val="24"/>
          <w:szCs w:val="24"/>
          <w:rtl/>
        </w:rPr>
        <w:t>)</w:t>
      </w:r>
    </w:p>
    <w:p w:rsidR="006E69EF" w:rsidRPr="006E69EF" w:rsidRDefault="006E69EF" w:rsidP="006E69EF">
      <w:pPr>
        <w:numPr>
          <w:ilvl w:val="0"/>
          <w:numId w:val="12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ההצעה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שהוגשה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מטעמי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במסגרת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>'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מכרז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לקבלת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אינה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כוללת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פרטים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סודיים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2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הפרטים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בהצעתי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המהווים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סודות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מסחריים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מקצועיים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הינם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כדלקמן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spacing w:line="360" w:lineRule="auto"/>
        <w:ind w:left="360"/>
        <w:contextualSpacing/>
        <w:jc w:val="both"/>
        <w:rPr>
          <w:rFonts w:ascii="Calibri" w:eastAsia="Calibri" w:hAnsi="Calibri" w:cs="David"/>
          <w:sz w:val="24"/>
          <w:szCs w:val="24"/>
        </w:rPr>
      </w:pPr>
    </w:p>
    <w:p w:rsidR="006E69EF" w:rsidRPr="006E69EF" w:rsidRDefault="006E69EF" w:rsidP="006E69EF">
      <w:pPr>
        <w:numPr>
          <w:ilvl w:val="0"/>
          <w:numId w:val="13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ידוע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ועדת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תאפשר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שהשתתף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המבקש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במסמכים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שונים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במסמכים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בהתאם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ובכפוף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לקבוע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בתקנה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21(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לתקנות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חובת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</w:t>
      </w:r>
      <w:r w:rsidRPr="006E69EF">
        <w:rPr>
          <w:rFonts w:ascii="Calibri" w:eastAsia="Calibri" w:hAnsi="Calibri" w:cs="David"/>
          <w:sz w:val="24"/>
          <w:szCs w:val="24"/>
          <w:rtl/>
        </w:rPr>
        <w:t>-1993 .</w:t>
      </w:r>
    </w:p>
    <w:p w:rsidR="006E69EF" w:rsidRPr="006E69EF" w:rsidRDefault="006E69EF" w:rsidP="006E69EF">
      <w:pPr>
        <w:numPr>
          <w:ilvl w:val="0"/>
          <w:numId w:val="13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הסכמתי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למסירת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בהצעתי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פורט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לעיל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מציעים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שאבחר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כזוכה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ומוותר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טענה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זכות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תביעה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בקשר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לכך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3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ציון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חלקים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פרטים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כסודיים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מהווה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הודאה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שחלקים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אלה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סודיים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בהצעותיהם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והנני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מראש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זכות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בחלקים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אלה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האחרים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3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ברור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ועדת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שיקול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הדעת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היקף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זכות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הינו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ועדת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בלבד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תפעל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בנושא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בהתאם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להוראות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ולאמות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המידה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המחייבות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מינהלית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חתימה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אימות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חתימה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ד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הופיע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במשרדי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מר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גב</w:t>
      </w:r>
      <w:r w:rsidRPr="006E69EF">
        <w:rPr>
          <w:rFonts w:ascii="Calibri" w:eastAsia="Calibri" w:hAnsi="Calibri" w:cs="David"/>
          <w:sz w:val="24"/>
          <w:szCs w:val="24"/>
          <w:rtl/>
        </w:rPr>
        <w:t>'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זיהה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עצמו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באמצעות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חתם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840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שם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חותמת וחתימה</w:t>
            </w:r>
          </w:p>
        </w:tc>
        <w:tc>
          <w:tcPr>
            <w:tcW w:w="284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bidi w:val="0"/>
        <w:jc w:val="right"/>
        <w:rPr>
          <w:rFonts w:ascii="Calibri" w:eastAsia="Calibri" w:hAnsi="Calibri" w:cs="David"/>
          <w:b/>
          <w:bCs/>
          <w:szCs w:val="24"/>
          <w:rtl/>
        </w:rPr>
      </w:pPr>
      <w:r w:rsidRPr="006E69EF">
        <w:rPr>
          <w:rFonts w:ascii="Calibri" w:eastAsia="Calibri" w:hAnsi="Calibri" w:cs="David"/>
          <w:b/>
          <w:bCs/>
          <w:szCs w:val="24"/>
          <w:rtl/>
        </w:rPr>
        <w:br w:type="page"/>
      </w:r>
      <w:r w:rsidRPr="006E69EF">
        <w:rPr>
          <w:rFonts w:ascii="Calibri" w:eastAsia="Calibri" w:hAnsi="Calibri" w:cs="David" w:hint="cs"/>
          <w:b/>
          <w:bCs/>
          <w:szCs w:val="24"/>
          <w:rtl/>
        </w:rPr>
        <w:lastRenderedPageBreak/>
        <w:t>נספח</w:t>
      </w:r>
      <w:r w:rsidRPr="006E69EF">
        <w:rPr>
          <w:rFonts w:ascii="Calibri" w:eastAsia="Calibri" w:hAnsi="Calibri" w:cs="David"/>
          <w:b/>
          <w:bCs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Cs w:val="24"/>
          <w:rtl/>
        </w:rPr>
        <w:t>ח</w:t>
      </w:r>
      <w:r w:rsidRPr="006E69EF">
        <w:rPr>
          <w:rFonts w:ascii="Calibri" w:eastAsia="Calibri" w:hAnsi="Calibri" w:cs="David"/>
          <w:b/>
          <w:bCs/>
          <w:szCs w:val="24"/>
          <w:rtl/>
        </w:rPr>
        <w:t xml:space="preserve">1 </w:t>
      </w:r>
      <w:r w:rsidRPr="006E69EF">
        <w:rPr>
          <w:rFonts w:ascii="Calibri" w:eastAsia="Calibri" w:hAnsi="Calibri" w:cs="David" w:hint="cs"/>
          <w:b/>
          <w:bCs/>
          <w:szCs w:val="24"/>
          <w:rtl/>
        </w:rPr>
        <w:t>למכרז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i/>
          <w:i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i/>
          <w:iCs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i/>
          <w:iCs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i/>
          <w:i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i/>
          <w:iCs/>
          <w:sz w:val="24"/>
          <w:szCs w:val="24"/>
          <w:rtl/>
        </w:rPr>
        <w:t>תאגיד</w:t>
      </w: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הצהרה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פרטי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ההצעה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הסודיים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וכתב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ויתור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מורשה החתימה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נושא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מורשה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החתימה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שמספרו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בכתב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כדלקמן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לסמן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</w:rPr>
        <w:t>X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במקום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המתאים</w:t>
      </w:r>
      <w:r w:rsidRPr="006E69EF">
        <w:rPr>
          <w:rFonts w:ascii="Calibri" w:eastAsia="Calibri" w:hAnsi="Calibri" w:cs="David"/>
          <w:sz w:val="24"/>
          <w:szCs w:val="24"/>
          <w:rtl/>
        </w:rPr>
        <w:t>)</w:t>
      </w:r>
    </w:p>
    <w:p w:rsidR="006E69EF" w:rsidRPr="006E69EF" w:rsidRDefault="006E69EF" w:rsidP="006E69EF">
      <w:pPr>
        <w:numPr>
          <w:ilvl w:val="0"/>
          <w:numId w:val="14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ההצעה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שהוגשה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במסגרת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</w:t>
      </w:r>
      <w:r w:rsidRPr="006E69EF">
        <w:rPr>
          <w:rFonts w:ascii="Calibri" w:eastAsia="Calibri" w:hAnsi="Calibri" w:cs="David"/>
          <w:sz w:val="24"/>
          <w:szCs w:val="24"/>
          <w:rtl/>
        </w:rPr>
        <w:t>'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מכרז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לקבלת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אינה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כוללת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פרטים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סודיים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4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הפרטים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בהצעת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המהווים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סודות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מסחריים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מקצועיים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הינם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כדלקמן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</w:p>
    <w:p w:rsidR="006E69EF" w:rsidRPr="006E69EF" w:rsidRDefault="006E69EF" w:rsidP="006E69EF">
      <w:pPr>
        <w:numPr>
          <w:ilvl w:val="0"/>
          <w:numId w:val="15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ידוע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ועדת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תאפשר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שהשתתף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המבקש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לעיין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במסמכים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שונים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במסמכים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בהתאם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ובכפוף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לקבוע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בתקנה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21(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לתקנות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חובת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-1993,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בהתאם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חופש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המידע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-1998,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ובהתאם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להלכה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הפסוקה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5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הסכמתי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למסירת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בהצעתי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פורט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לעיל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מציעים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אחרים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שתבחר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כזוכה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ומוותר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טענה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זכות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תביעה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בקשר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לכך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5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ציון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חלקים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פרטים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כסודיים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מהווה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הודאה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בכך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שחלקים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אלה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סודיים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בהצעותיהם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והנני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מוותר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מראש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זכות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בחלקים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אלה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הצעות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האחרים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5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ברור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בהצהרה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ועדת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שיקול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הדעת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היקף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זכות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הינו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ועדת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בלבד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תפעל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בנושא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בהתאם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להוראות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ולאמות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המידה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המחייבות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מנהלית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חתימה</w:t>
            </w:r>
          </w:p>
        </w:tc>
      </w:tr>
    </w:tbl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אימות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חתימה</w:t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מ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עו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שכתובתי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מאשר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החתום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לעיל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תאגיד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הרשום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בישראל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אצל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רשם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ה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 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</w:rPr>
        <w:instrText>FORMTEXT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 w:hint="cs"/>
          <w:noProof/>
          <w:sz w:val="24"/>
          <w:szCs w:val="24"/>
          <w:u w:val="single"/>
          <w:rtl/>
        </w:rPr>
        <w:t xml:space="preserve">                     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חתמו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מטעם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הצעה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מוסמכים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לעשות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ולחייב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בחתימותיהם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spacing w:line="360" w:lineRule="auto"/>
        <w:ind w:left="72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עורך דין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rPr>
          <w:jc w:val="center"/>
        </w:trPr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tabs>
                <w:tab w:val="center" w:pos="2022"/>
                <w:tab w:val="right" w:pos="4045"/>
              </w:tabs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lastRenderedPageBreak/>
              <w:t>תאריך</w:t>
            </w:r>
            <w:r w:rsidRPr="006E69EF">
              <w:rPr>
                <w:rFonts w:ascii="Calibri" w:eastAsia="Calibri" w:hAnsi="Calibri" w:cs="David"/>
                <w:sz w:val="24"/>
                <w:szCs w:val="24"/>
                <w:rtl/>
              </w:rPr>
              <w:tab/>
            </w:r>
          </w:p>
        </w:tc>
        <w:tc>
          <w:tcPr>
            <w:tcW w:w="4261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עו"ד</w:t>
            </w:r>
          </w:p>
        </w:tc>
      </w:tr>
    </w:tbl>
    <w:p w:rsidR="006E69EF" w:rsidRPr="006E69EF" w:rsidRDefault="006E69EF" w:rsidP="006E69EF">
      <w:pPr>
        <w:bidi w:val="0"/>
        <w:jc w:val="right"/>
        <w:rPr>
          <w:rFonts w:ascii="Calibri" w:eastAsia="Calibri" w:hAnsi="Calibri" w:cs="David"/>
          <w:b/>
          <w:bCs/>
          <w:szCs w:val="24"/>
          <w:rtl/>
        </w:rPr>
      </w:pPr>
      <w:r w:rsidRPr="006E69EF">
        <w:rPr>
          <w:rFonts w:ascii="Calibri" w:eastAsia="Calibri" w:hAnsi="Calibri" w:cs="David"/>
          <w:szCs w:val="24"/>
          <w:rtl/>
        </w:rPr>
        <w:br w:type="page"/>
      </w:r>
      <w:r w:rsidRPr="006E69EF">
        <w:rPr>
          <w:rFonts w:ascii="Calibri" w:eastAsia="Calibri" w:hAnsi="Calibri" w:cs="David" w:hint="cs"/>
          <w:b/>
          <w:bCs/>
          <w:szCs w:val="24"/>
          <w:rtl/>
        </w:rPr>
        <w:lastRenderedPageBreak/>
        <w:t>נספח</w:t>
      </w:r>
      <w:r w:rsidRPr="006E69EF">
        <w:rPr>
          <w:rFonts w:ascii="Calibri" w:eastAsia="Calibri" w:hAnsi="Calibri" w:cs="David"/>
          <w:b/>
          <w:bCs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Cs w:val="24"/>
          <w:rtl/>
        </w:rPr>
        <w:t>ט למכרז</w:t>
      </w: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תצהיר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בדבר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העסקת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אנשים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עם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מוגבלות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   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לאחר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שהוזהרתי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לומר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האמת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אהיה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צפוי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לעונשים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הקבועים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אעשה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מצהיר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כדלקמן</w:t>
      </w:r>
      <w:r w:rsidRPr="006E69EF">
        <w:rPr>
          <w:rFonts w:ascii="Calibri" w:eastAsia="Calibri" w:hAnsi="Calibri" w:cs="David"/>
          <w:sz w:val="24"/>
          <w:szCs w:val="24"/>
          <w:rtl/>
        </w:rPr>
        <w:t>: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הנני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בשם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     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שהוא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להלן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: 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>"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)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המבקש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להתקשר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עורך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התקשרות 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–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משרד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הכלכלה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והתעשייה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מספר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500102926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לאספקת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           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עבור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           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מצהיר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מוסמך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לתת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בשם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(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סמן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b/>
          <w:bCs/>
          <w:sz w:val="24"/>
          <w:szCs w:val="24"/>
        </w:rPr>
        <w:t>X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במשבצת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המתאימה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>):</w:t>
      </w:r>
    </w:p>
    <w:p w:rsidR="006E69EF" w:rsidRPr="006E69EF" w:rsidRDefault="006E69EF" w:rsidP="006E69EF">
      <w:pPr>
        <w:numPr>
          <w:ilvl w:val="0"/>
          <w:numId w:val="17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הוראות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סעיף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9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שוויון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זכויות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מוגבלות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1998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7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הוראות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סעיף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9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שוויון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זכויות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מוגבלות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1998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חלות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והוא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מקיים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>(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במקרה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שהוראות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סעיף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9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לחוק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שוויון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זכויות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לאנשים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עם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מוגבלות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, </w:t>
      </w:r>
      <w:proofErr w:type="spellStart"/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התשנ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</w:t>
      </w:r>
      <w:proofErr w:type="spellEnd"/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1998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חלות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נדרש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לסמן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b/>
          <w:bCs/>
          <w:sz w:val="24"/>
          <w:szCs w:val="24"/>
        </w:rPr>
        <w:t>X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במשבצת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המתאימה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>):</w:t>
      </w:r>
    </w:p>
    <w:p w:rsidR="006E69EF" w:rsidRPr="006E69EF" w:rsidRDefault="006E69EF" w:rsidP="006E69EF">
      <w:pPr>
        <w:numPr>
          <w:ilvl w:val="0"/>
          <w:numId w:val="18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מעסיק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פחות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-100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8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מעסיק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100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יותר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>(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במקרה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שהמציע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מעסיק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100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עובדים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או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יותר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נדרש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לסמן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b/>
          <w:bCs/>
          <w:sz w:val="24"/>
          <w:szCs w:val="24"/>
        </w:rPr>
        <w:t>X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במשבצת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המתאימה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>):</w:t>
      </w:r>
    </w:p>
    <w:p w:rsidR="006E69EF" w:rsidRPr="006E69EF" w:rsidRDefault="006E69EF" w:rsidP="006E69EF">
      <w:pPr>
        <w:numPr>
          <w:ilvl w:val="0"/>
          <w:numId w:val="19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ככל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שיזכה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במכרז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יפנה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למנהל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הכללי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משרד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והרווחה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החברתיים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לשם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בחינת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יישום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חובותיו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סעיף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9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שוויון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זכויות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מוגבלות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1998,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ובמקרה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הצורך</w:t>
      </w:r>
      <w:r w:rsidRPr="006E69EF">
        <w:rPr>
          <w:rFonts w:ascii="Calibri" w:eastAsia="Calibri" w:hAnsi="Calibri" w:cs="David" w:hint="eastAsia"/>
          <w:sz w:val="24"/>
          <w:szCs w:val="24"/>
          <w:rtl/>
        </w:rPr>
        <w:t>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לשם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קבלת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הנחיות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בקשר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ליישומן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numPr>
          <w:ilvl w:val="0"/>
          <w:numId w:val="19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לפנות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למנהל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הכללי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משרד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והרווחה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החברתיים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לשם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בחינת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יישום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חובותיו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סעיף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9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שוויון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זכויות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מוגבלות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proofErr w:type="spellStart"/>
      <w:r w:rsidRPr="006E69EF">
        <w:rPr>
          <w:rFonts w:ascii="Calibri" w:eastAsia="Calibri" w:hAnsi="Calibri" w:cs="David" w:hint="cs"/>
          <w:sz w:val="24"/>
          <w:szCs w:val="24"/>
          <w:rtl/>
        </w:rPr>
        <w:t>התשנ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</w:t>
      </w:r>
      <w:proofErr w:type="spellEnd"/>
      <w:r w:rsidRPr="006E69EF">
        <w:rPr>
          <w:rFonts w:ascii="Calibri" w:eastAsia="Calibri" w:hAnsi="Calibri" w:cs="David"/>
          <w:sz w:val="24"/>
          <w:szCs w:val="24"/>
          <w:rtl/>
        </w:rPr>
        <w:t xml:space="preserve"> 1998,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פנה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כאמור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קיבל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הנחיות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ליישום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חובותיו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פעל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ליישומן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/>
          <w:sz w:val="24"/>
          <w:szCs w:val="24"/>
          <w:rtl/>
        </w:rPr>
        <w:t>(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במקרה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בעבר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לבצע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פנייה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ונעשתה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עמו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התקשרות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שלגביה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נתן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התחייבות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>).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להעביר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העתק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מהתצהיר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שמסר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לפי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פסקה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זו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למנהל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הכללי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משרד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העבודה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הרווחה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והשירותים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החברתיים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בתוך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30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ימים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ממועד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ההתקשרות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602"/>
        <w:gridCol w:w="2835"/>
        <w:gridCol w:w="3085"/>
      </w:tblGrid>
      <w:tr w:rsidR="006E69EF" w:rsidRPr="006E69EF" w:rsidTr="00E47B6F">
        <w:tc>
          <w:tcPr>
            <w:tcW w:w="2602" w:type="dxa"/>
            <w:shd w:val="clear" w:color="auto" w:fill="auto"/>
          </w:tcPr>
          <w:p w:rsidR="006E69EF" w:rsidRPr="006E69EF" w:rsidRDefault="006E69EF" w:rsidP="006E69EF">
            <w:pPr>
              <w:spacing w:after="0" w:line="360" w:lineRule="auto"/>
              <w:jc w:val="both"/>
              <w:rPr>
                <w:rFonts w:ascii="Arial" w:eastAsia="Calibri" w:hAnsi="Arial" w:cs="David"/>
                <w:sz w:val="24"/>
                <w:szCs w:val="24"/>
                <w:rtl/>
              </w:rPr>
            </w:pP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 xml:space="preserve">             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E69EF" w:rsidRPr="006E69EF" w:rsidRDefault="006E69EF" w:rsidP="006E69EF">
            <w:pPr>
              <w:spacing w:after="0" w:line="360" w:lineRule="auto"/>
              <w:jc w:val="both"/>
              <w:rPr>
                <w:rFonts w:ascii="Arial" w:eastAsia="Calibri" w:hAnsi="Arial" w:cs="David"/>
                <w:sz w:val="24"/>
                <w:szCs w:val="24"/>
                <w:rtl/>
              </w:rPr>
            </w:pP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מלא"/>
                  <w:textInput/>
                </w:ffData>
              </w:fldChar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 xml:space="preserve">                 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3085" w:type="dxa"/>
            <w:shd w:val="clear" w:color="auto" w:fill="auto"/>
          </w:tcPr>
          <w:p w:rsidR="006E69EF" w:rsidRPr="006E69EF" w:rsidRDefault="006E69EF" w:rsidP="006E69EF">
            <w:pPr>
              <w:spacing w:after="0" w:line="360" w:lineRule="auto"/>
              <w:jc w:val="both"/>
              <w:rPr>
                <w:rFonts w:ascii="Arial" w:eastAsia="Calibri" w:hAnsi="Arial" w:cs="David"/>
                <w:sz w:val="24"/>
                <w:szCs w:val="24"/>
                <w:rtl/>
              </w:rPr>
            </w:pP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 וחותמת מורשה חתימה"/>
                  <w:textInput/>
                </w:ffData>
              </w:fldChar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 xml:space="preserve">                                        </w:t>
            </w:r>
            <w:r w:rsidRPr="006E69EF">
              <w:rPr>
                <w:rFonts w:ascii="Arial" w:eastAsia="Calibri" w:hAnsi="Arial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Arial" w:eastAsia="Calibri" w:hAnsi="Arial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602" w:type="dxa"/>
            <w:shd w:val="clear" w:color="auto" w:fill="auto"/>
          </w:tcPr>
          <w:p w:rsidR="006E69EF" w:rsidRPr="006E69EF" w:rsidRDefault="006E69EF" w:rsidP="006E69EF">
            <w:pPr>
              <w:spacing w:after="0" w:line="360" w:lineRule="auto"/>
              <w:jc w:val="both"/>
              <w:rPr>
                <w:rFonts w:ascii="Arial" w:eastAsia="Calibri" w:hAnsi="Arial" w:cs="David"/>
                <w:sz w:val="24"/>
                <w:szCs w:val="24"/>
                <w:rtl/>
              </w:rPr>
            </w:pPr>
            <w:r w:rsidRPr="006E69EF">
              <w:rPr>
                <w:rFonts w:ascii="Arial" w:eastAsia="Calibri" w:hAnsi="Arial" w:cs="David"/>
                <w:sz w:val="24"/>
                <w:szCs w:val="24"/>
                <w:rtl/>
              </w:rPr>
              <w:lastRenderedPageBreak/>
              <w:t>תאריך</w:t>
            </w:r>
          </w:p>
        </w:tc>
        <w:tc>
          <w:tcPr>
            <w:tcW w:w="2835" w:type="dxa"/>
            <w:shd w:val="clear" w:color="auto" w:fill="auto"/>
          </w:tcPr>
          <w:p w:rsidR="006E69EF" w:rsidRPr="006E69EF" w:rsidRDefault="006E69EF" w:rsidP="006E69EF">
            <w:pPr>
              <w:spacing w:after="0" w:line="360" w:lineRule="auto"/>
              <w:jc w:val="both"/>
              <w:rPr>
                <w:rFonts w:ascii="Arial" w:eastAsia="Calibri" w:hAnsi="Arial" w:cs="David"/>
                <w:sz w:val="24"/>
                <w:szCs w:val="24"/>
                <w:rtl/>
              </w:rPr>
            </w:pPr>
            <w:r w:rsidRPr="006E69EF">
              <w:rPr>
                <w:rFonts w:ascii="Arial" w:eastAsia="Calibri" w:hAnsi="Arial" w:cs="David"/>
                <w:sz w:val="24"/>
                <w:szCs w:val="24"/>
                <w:rtl/>
              </w:rPr>
              <w:t>שם מלא</w:t>
            </w:r>
          </w:p>
        </w:tc>
        <w:tc>
          <w:tcPr>
            <w:tcW w:w="3085" w:type="dxa"/>
            <w:shd w:val="clear" w:color="auto" w:fill="auto"/>
          </w:tcPr>
          <w:p w:rsidR="006E69EF" w:rsidRPr="006E69EF" w:rsidRDefault="006E69EF" w:rsidP="006E69EF">
            <w:pPr>
              <w:spacing w:after="0" w:line="360" w:lineRule="auto"/>
              <w:jc w:val="both"/>
              <w:rPr>
                <w:rFonts w:ascii="Arial" w:eastAsia="Calibri" w:hAnsi="Arial" w:cs="David"/>
                <w:sz w:val="24"/>
                <w:szCs w:val="24"/>
                <w:rtl/>
              </w:rPr>
            </w:pPr>
            <w:r w:rsidRPr="006E69EF">
              <w:rPr>
                <w:rFonts w:ascii="Arial" w:eastAsia="Calibri" w:hAnsi="Arial" w:cs="David"/>
                <w:sz w:val="24"/>
                <w:szCs w:val="24"/>
                <w:rtl/>
              </w:rPr>
              <w:t>חתימה וחותמת מורשה החתימה</w:t>
            </w:r>
          </w:p>
        </w:tc>
      </w:tr>
    </w:tbl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6E69EF" w:rsidRPr="006E69EF" w:rsidRDefault="006E69EF" w:rsidP="006E69EF">
      <w:pPr>
        <w:jc w:val="both"/>
        <w:outlineLvl w:val="3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אישור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עורך</w:t>
      </w:r>
      <w:r w:rsidRPr="006E69EF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הדין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הדין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       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עו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מאשר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ביום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הופיע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במשרדי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אשר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ברחוב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רחוב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    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בישוב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עיר או יישוב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מר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     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שזיהה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עצמו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ידי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</w:rPr>
        <w:instrText>FORMTEXT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instrText xml:space="preserve"> </w:instrTex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separate"/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 w:hint="cs"/>
          <w:noProof/>
          <w:sz w:val="24"/>
          <w:szCs w:val="24"/>
          <w:u w:val="single"/>
          <w:rtl/>
        </w:rPr>
        <w:t xml:space="preserve">                 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noProof/>
          <w:sz w:val="24"/>
          <w:szCs w:val="24"/>
          <w:u w:val="single"/>
          <w:rtl/>
        </w:rPr>
        <w:t> </w:t>
      </w:r>
      <w:r w:rsidRPr="006E69EF">
        <w:rPr>
          <w:rFonts w:ascii="Times New Roman" w:eastAsia="Calibri" w:hAnsi="Times New Roman" w:cs="David"/>
          <w:sz w:val="24"/>
          <w:szCs w:val="24"/>
          <w:u w:val="single"/>
          <w:rtl/>
        </w:rPr>
        <w:fldChar w:fldCharType="end"/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המוכר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באופן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אישי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ואחרי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שהזהרתיו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עליו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להצהיר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אמת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יהיה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תהיה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צפוי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לעונשים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הקבועים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בחוק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לא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יעשה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תעשה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חתם</w:t>
      </w:r>
      <w:r w:rsidRPr="006E69EF">
        <w:rPr>
          <w:rFonts w:ascii="Calibri" w:eastAsia="Calibri" w:hAnsi="Calibri" w:cs="David"/>
          <w:sz w:val="24"/>
          <w:szCs w:val="24"/>
          <w:rtl/>
        </w:rPr>
        <w:t>/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בפני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על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התצהיר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דלעיל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 xml:space="preserve">    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2602"/>
        <w:gridCol w:w="2835"/>
        <w:gridCol w:w="3085"/>
      </w:tblGrid>
      <w:tr w:rsidR="006E69EF" w:rsidRPr="006E69EF" w:rsidTr="00E47B6F">
        <w:tc>
          <w:tcPr>
            <w:tcW w:w="2602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מספר רישיון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  <w:tc>
          <w:tcPr>
            <w:tcW w:w="3085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</w:rPr>
              <w:instrText>FORMTEXT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instrText xml:space="preserve"> </w:instrTex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separate"/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 w:hint="cs"/>
                <w:noProof/>
                <w:sz w:val="24"/>
                <w:szCs w:val="24"/>
                <w:u w:val="single"/>
                <w:rtl/>
              </w:rPr>
              <w:t xml:space="preserve">                  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noProof/>
                <w:sz w:val="24"/>
                <w:szCs w:val="24"/>
                <w:u w:val="single"/>
                <w:rtl/>
              </w:rPr>
              <w:t> </w:t>
            </w:r>
            <w:r w:rsidRPr="006E69EF">
              <w:rPr>
                <w:rFonts w:ascii="Calibri" w:eastAsia="Calibri" w:hAnsi="Calibri" w:cs="David"/>
                <w:sz w:val="24"/>
                <w:szCs w:val="24"/>
                <w:u w:val="single"/>
                <w:rtl/>
              </w:rPr>
              <w:fldChar w:fldCharType="end"/>
            </w:r>
          </w:p>
        </w:tc>
      </w:tr>
      <w:tr w:rsidR="006E69EF" w:rsidRPr="006E69EF" w:rsidTr="00E47B6F">
        <w:tc>
          <w:tcPr>
            <w:tcW w:w="2602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2835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חותמת ומספר רישיון</w:t>
            </w:r>
          </w:p>
        </w:tc>
        <w:tc>
          <w:tcPr>
            <w:tcW w:w="3085" w:type="dxa"/>
            <w:shd w:val="clear" w:color="auto" w:fill="auto"/>
          </w:tcPr>
          <w:p w:rsidR="006E69EF" w:rsidRPr="006E69EF" w:rsidRDefault="006E69EF" w:rsidP="006E69EF">
            <w:pPr>
              <w:spacing w:after="0" w:line="240" w:lineRule="auto"/>
              <w:jc w:val="both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6E69EF">
              <w:rPr>
                <w:rFonts w:ascii="Calibri" w:eastAsia="Calibri" w:hAnsi="Calibri" w:cs="David" w:hint="cs"/>
                <w:sz w:val="24"/>
                <w:szCs w:val="24"/>
                <w:rtl/>
              </w:rPr>
              <w:t>חתימה</w:t>
            </w:r>
          </w:p>
        </w:tc>
      </w:tr>
    </w:tbl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bidi w:val="0"/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6E69EF" w:rsidRPr="006E69EF" w:rsidRDefault="006E69EF" w:rsidP="006E69EF">
      <w:pPr>
        <w:bidi w:val="0"/>
        <w:ind w:left="5760" w:firstLine="720"/>
        <w:jc w:val="both"/>
        <w:outlineLvl w:val="2"/>
        <w:rPr>
          <w:rFonts w:ascii="Calibri" w:eastAsia="Calibri" w:hAnsi="Calibri" w:cs="David"/>
          <w:b/>
          <w:bCs/>
          <w:sz w:val="24"/>
          <w:szCs w:val="24"/>
          <w:u w:val="single"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נספח  י למכרז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כתב התחייבות אם האחראי המקצועי יועסק כקבלן משנה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לכבוד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ועדת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המכרזים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של הסוכנות לעסקים קטנים ובינוניים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רח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'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בנק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ישראל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5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, בנין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ג</w:t>
      </w:r>
      <w:r w:rsidRPr="006E69EF">
        <w:rPr>
          <w:rFonts w:ascii="Calibri" w:eastAsia="Calibri" w:hAnsi="Calibri" w:cs="David"/>
          <w:sz w:val="24"/>
          <w:szCs w:val="24"/>
          <w:rtl/>
        </w:rPr>
        <w:t>'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נרי 1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  <w:u w:val="single"/>
        </w:rPr>
      </w:pPr>
      <w:r w:rsidRPr="006E69EF">
        <w:rPr>
          <w:rFonts w:ascii="Calibri" w:eastAsia="Calibri" w:hAnsi="Calibri" w:cs="David" w:hint="cs"/>
          <w:sz w:val="24"/>
          <w:szCs w:val="24"/>
          <w:u w:val="single"/>
          <w:rtl/>
        </w:rPr>
        <w:t>קריית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u w:val="single"/>
          <w:rtl/>
        </w:rPr>
        <w:t>הלאום</w:t>
      </w:r>
      <w:r w:rsidRPr="006E69EF">
        <w:rPr>
          <w:rFonts w:ascii="Calibri" w:eastAsia="Calibri" w:hAnsi="Calibri" w:cs="David"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u w:val="single"/>
          <w:rtl/>
        </w:rPr>
        <w:t xml:space="preserve">ירושלים, מיקוד: 9103101 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כתב התחייבות</w:t>
      </w:r>
      <w:r w:rsidRPr="006E69EF"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  <w:t xml:space="preserve">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למתן שירותים לפי ההצעה במכרז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                                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b/>
          <w:bCs/>
          <w:sz w:val="24"/>
          <w:szCs w:val="24"/>
          <w:u w:val="single"/>
        </w:rPr>
      </w:pPr>
    </w:p>
    <w:p w:rsidR="006E69EF" w:rsidRPr="006E69EF" w:rsidRDefault="006E69EF" w:rsidP="006E69EF">
      <w:pPr>
        <w:spacing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הח</w:t>
      </w:r>
      <w:r w:rsidRPr="006E69EF">
        <w:rPr>
          <w:rFonts w:ascii="Calibri" w:eastAsia="Calibri" w:hAnsi="Calibri" w:cs="David"/>
          <w:sz w:val="24"/>
          <w:szCs w:val="24"/>
          <w:rtl/>
        </w:rPr>
        <w:t>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, ____________,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ת</w:t>
      </w:r>
      <w:r w:rsidRPr="006E69EF">
        <w:rPr>
          <w:rFonts w:ascii="Calibri" w:eastAsia="Calibri" w:hAnsi="Calibri" w:cs="David"/>
          <w:sz w:val="24"/>
          <w:szCs w:val="24"/>
          <w:rtl/>
        </w:rPr>
        <w:t>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ז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. ___________,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הוצגתי כאחראי מקצועי במסמכי ההצעה למכרז שפורסם מטעם הסוכנות לעסקים קטנים ובינוניים (להלן: </w:t>
      </w:r>
      <w:r w:rsidRPr="006E69EF">
        <w:rPr>
          <w:rFonts w:ascii="Calibri" w:eastAsia="Calibri" w:hAnsi="Calibri" w:cs="David" w:hint="cs"/>
          <w:b/>
          <w:bCs/>
          <w:sz w:val="24"/>
          <w:szCs w:val="24"/>
          <w:rtl/>
        </w:rPr>
        <w:t>"הסוכנות"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).</w:t>
      </w:r>
    </w:p>
    <w:p w:rsidR="006E69EF" w:rsidRPr="006E69EF" w:rsidRDefault="006E69EF" w:rsidP="006E69EF">
      <w:pPr>
        <w:spacing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הוצגתי במכרז מטעם המציע </w:t>
      </w:r>
      <w:r w:rsidRPr="006E69EF">
        <w:rPr>
          <w:rFonts w:ascii="Calibri" w:eastAsia="Calibri" w:hAnsi="Calibri" w:cs="David" w:hint="cs"/>
          <w:sz w:val="24"/>
          <w:szCs w:val="24"/>
          <w:u w:val="single"/>
          <w:rtl/>
        </w:rPr>
        <w:t xml:space="preserve">                                   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, ח.פ/ת.ז.</w:t>
      </w:r>
      <w:r w:rsidRPr="006E69EF">
        <w:rPr>
          <w:rFonts w:ascii="Calibri" w:eastAsia="Calibri" w:hAnsi="Calibri" w:cs="David" w:hint="cs"/>
          <w:sz w:val="24"/>
          <w:szCs w:val="24"/>
          <w:u w:val="single"/>
          <w:rtl/>
        </w:rPr>
        <w:t xml:space="preserve">                                      .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u w:val="single"/>
          <w:rtl/>
        </w:rPr>
        <w:t xml:space="preserve">                                </w:t>
      </w:r>
    </w:p>
    <w:p w:rsidR="006E69EF" w:rsidRPr="006E69EF" w:rsidRDefault="006E69EF" w:rsidP="006E69EF">
      <w:pPr>
        <w:spacing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לפיכך הריני להצהיר ולהתחייב לספק את השירותים המפורטים בהצעה למכרז כמפורט להלן:</w:t>
      </w:r>
    </w:p>
    <w:p w:rsidR="006E69EF" w:rsidRPr="006E69EF" w:rsidRDefault="006E69EF" w:rsidP="006E69EF">
      <w:pPr>
        <w:numPr>
          <w:ilvl w:val="0"/>
          <w:numId w:val="3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 מצהיר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בזאת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כי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הוצגתי כקבלן משנה במסגרת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הצעת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למכרז הנדון בתפקיד "אחראי מקצועי" כהגדרתו במסמך המכרז.</w:t>
      </w:r>
    </w:p>
    <w:p w:rsidR="006E69EF" w:rsidRPr="006E69EF" w:rsidRDefault="006E69EF" w:rsidP="006E69EF">
      <w:pPr>
        <w:numPr>
          <w:ilvl w:val="0"/>
          <w:numId w:val="3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אם המציע יזכה במכרז, אני מתחייב לספק את השירותים עליהם אני אמון בהצעת המכרז וכי אין לי מחויבויות העלולות למנוע ממני למלא את התחייבויותיי כלפי המציע.</w:t>
      </w:r>
    </w:p>
    <w:p w:rsidR="006E69EF" w:rsidRPr="006E69EF" w:rsidRDefault="006E69EF" w:rsidP="006E69EF">
      <w:pPr>
        <w:numPr>
          <w:ilvl w:val="0"/>
          <w:numId w:val="3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המציע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יזכה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במכרז</w:t>
      </w:r>
      <w:r w:rsidRPr="006E69EF">
        <w:rPr>
          <w:rFonts w:ascii="Calibri" w:eastAsia="Calibri" w:hAnsi="Calibri" w:cs="David"/>
          <w:sz w:val="24"/>
          <w:szCs w:val="24"/>
          <w:rtl/>
        </w:rPr>
        <w:t>,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אני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מתחייב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לחתום על חוזה התקשרות עם המציע וזאת עד מועד חתימה על הסכם התקשרות בין המציע לסוכנות (נספח י למסמך המכרז).</w:t>
      </w:r>
    </w:p>
    <w:p w:rsidR="006E69EF" w:rsidRPr="006E69EF" w:rsidRDefault="006E69EF" w:rsidP="006E69EF">
      <w:pPr>
        <w:numPr>
          <w:ilvl w:val="0"/>
          <w:numId w:val="3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 מתחייב להרשות פיקוח של הסוכנות על עבודתי, פיקוח זהה לזה שיחול על המציע במכרז.</w:t>
      </w:r>
    </w:p>
    <w:p w:rsidR="006E69EF" w:rsidRPr="006E69EF" w:rsidRDefault="006E69EF" w:rsidP="006E69EF">
      <w:pPr>
        <w:numPr>
          <w:ilvl w:val="0"/>
          <w:numId w:val="31"/>
        </w:numPr>
        <w:spacing w:line="360" w:lineRule="auto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אני מצהיר, כי ידוע לי, שאין בכתב התחייבות זה או בחוזה ההתקשרות העתידי ביני למציע במכרז, כדי ליצור יחסי עובד ומעביד ביני ולבין הסוכנות.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</w:rPr>
      </w:pP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בכבוד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רב</w:t>
      </w:r>
      <w:r w:rsidRPr="006E69EF">
        <w:rPr>
          <w:rFonts w:ascii="Calibri" w:eastAsia="Calibri" w:hAnsi="Calibri" w:cs="David"/>
          <w:sz w:val="24"/>
          <w:szCs w:val="24"/>
          <w:rtl/>
        </w:rPr>
        <w:t>,</w:t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ab/>
      </w:r>
    </w:p>
    <w:p w:rsidR="006E69EF" w:rsidRPr="006E69EF" w:rsidRDefault="006E69EF" w:rsidP="006E69EF">
      <w:pPr>
        <w:jc w:val="both"/>
        <w:rPr>
          <w:rFonts w:ascii="Calibri" w:eastAsia="Calibri" w:hAnsi="Calibri" w:cs="David"/>
          <w:sz w:val="24"/>
          <w:szCs w:val="24"/>
        </w:rPr>
      </w:pPr>
      <w:r w:rsidRPr="006E69EF">
        <w:rPr>
          <w:rFonts w:ascii="Calibri" w:eastAsia="Calibri" w:hAnsi="Calibri" w:cs="David"/>
          <w:sz w:val="24"/>
          <w:szCs w:val="24"/>
          <w:rtl/>
        </w:rPr>
        <w:t>___________________</w:t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 w:hint="cs"/>
          <w:sz w:val="24"/>
          <w:szCs w:val="24"/>
          <w:rtl/>
        </w:rPr>
        <w:t xml:space="preserve">                               </w:t>
      </w:r>
      <w:r w:rsidRPr="006E69EF">
        <w:rPr>
          <w:rFonts w:ascii="Calibri" w:eastAsia="Calibri" w:hAnsi="Calibri" w:cs="David"/>
          <w:sz w:val="24"/>
          <w:szCs w:val="24"/>
          <w:rtl/>
        </w:rPr>
        <w:t>__________________</w:t>
      </w:r>
    </w:p>
    <w:p w:rsidR="006E69EF" w:rsidRPr="006E69EF" w:rsidRDefault="006E69EF" w:rsidP="006E69EF">
      <w:pPr>
        <w:bidi w:val="0"/>
        <w:jc w:val="right"/>
        <w:rPr>
          <w:rFonts w:ascii="Calibri" w:eastAsia="Calibri" w:hAnsi="Calibri" w:cs="David"/>
          <w:szCs w:val="24"/>
          <w:rtl/>
        </w:rPr>
      </w:pPr>
      <w:r w:rsidRPr="006E69EF">
        <w:rPr>
          <w:rFonts w:ascii="Calibri" w:eastAsia="Calibri" w:hAnsi="Calibri" w:cs="David" w:hint="cs"/>
          <w:sz w:val="24"/>
          <w:szCs w:val="24"/>
          <w:rtl/>
        </w:rPr>
        <w:t>תאריך</w:t>
      </w:r>
      <w:r w:rsidRPr="006E69EF">
        <w:rPr>
          <w:rFonts w:ascii="Calibri" w:eastAsia="Calibri" w:hAnsi="Calibri" w:cs="David"/>
          <w:sz w:val="24"/>
          <w:szCs w:val="24"/>
          <w:rtl/>
        </w:rPr>
        <w:tab/>
      </w:r>
      <w:r w:rsidRPr="006E69EF">
        <w:rPr>
          <w:rFonts w:ascii="Calibri" w:eastAsia="Calibri" w:hAnsi="Calibri" w:cs="David" w:hint="cs"/>
          <w:sz w:val="24"/>
          <w:szCs w:val="24"/>
          <w:rtl/>
        </w:rPr>
        <w:tab/>
      </w:r>
      <w:r w:rsidRPr="006E69EF">
        <w:rPr>
          <w:rFonts w:ascii="Calibri" w:eastAsia="Calibri" w:hAnsi="Calibri" w:cs="David" w:hint="cs"/>
          <w:sz w:val="24"/>
          <w:szCs w:val="24"/>
          <w:rtl/>
        </w:rPr>
        <w:tab/>
      </w:r>
      <w:r w:rsidRPr="006E69EF">
        <w:rPr>
          <w:rFonts w:ascii="Calibri" w:eastAsia="Calibri" w:hAnsi="Calibri" w:cs="David" w:hint="cs"/>
          <w:sz w:val="24"/>
          <w:szCs w:val="24"/>
          <w:rtl/>
        </w:rPr>
        <w:tab/>
        <w:t>שם</w:t>
      </w:r>
      <w:r w:rsidRPr="006E69EF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6E69EF">
        <w:rPr>
          <w:rFonts w:ascii="Calibri" w:eastAsia="Calibri" w:hAnsi="Calibri" w:cs="David" w:hint="cs"/>
          <w:sz w:val="24"/>
          <w:szCs w:val="24"/>
          <w:rtl/>
        </w:rPr>
        <w:t>וחתימה</w:t>
      </w:r>
      <w:r w:rsidRPr="006E69EF">
        <w:rPr>
          <w:rFonts w:ascii="Calibri" w:eastAsia="Calibri" w:hAnsi="Calibri" w:cs="David"/>
          <w:szCs w:val="24"/>
          <w:rtl/>
        </w:rPr>
        <w:br w:type="page"/>
      </w:r>
    </w:p>
    <w:p w:rsidR="00655E79" w:rsidRDefault="00C40CDA"/>
    <w:sectPr w:rsidR="00655E79" w:rsidSect="00C80A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144E2"/>
    <w:multiLevelType w:val="multilevel"/>
    <w:tmpl w:val="DD7EB9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1E43312"/>
    <w:multiLevelType w:val="hybridMultilevel"/>
    <w:tmpl w:val="205232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164E089C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  <w:lang w:bidi="he-IL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B602FF"/>
    <w:multiLevelType w:val="hybridMultilevel"/>
    <w:tmpl w:val="2578F4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481ECB"/>
    <w:multiLevelType w:val="multilevel"/>
    <w:tmpl w:val="FDA090BA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6085B35"/>
    <w:multiLevelType w:val="hybridMultilevel"/>
    <w:tmpl w:val="8952A27C"/>
    <w:lvl w:ilvl="0" w:tplc="35DA616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9627488"/>
    <w:multiLevelType w:val="hybridMultilevel"/>
    <w:tmpl w:val="8EA26516"/>
    <w:lvl w:ilvl="0" w:tplc="813E9E24">
      <w:start w:val="1"/>
      <w:numFmt w:val="decimal"/>
      <w:pStyle w:val="a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8FA2B89"/>
    <w:multiLevelType w:val="multilevel"/>
    <w:tmpl w:val="0409001F"/>
    <w:styleLink w:val="20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D5427D6"/>
    <w:multiLevelType w:val="multilevel"/>
    <w:tmpl w:val="DB9CA1CC"/>
    <w:lvl w:ilvl="0">
      <w:start w:val="1"/>
      <w:numFmt w:val="decimal"/>
      <w:pStyle w:val="a0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E9B3DFB"/>
    <w:multiLevelType w:val="hybridMultilevel"/>
    <w:tmpl w:val="033EDEDA"/>
    <w:lvl w:ilvl="0" w:tplc="E0B87B9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4090019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0409001B">
      <w:start w:val="1"/>
      <w:numFmt w:val="lowerRoman"/>
      <w:pStyle w:val="Style3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FF026F"/>
    <w:multiLevelType w:val="hybridMultilevel"/>
    <w:tmpl w:val="0CE29E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7C0E26"/>
    <w:multiLevelType w:val="hybridMultilevel"/>
    <w:tmpl w:val="F56018C8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9857028"/>
    <w:multiLevelType w:val="multilevel"/>
    <w:tmpl w:val="76E6E692"/>
    <w:lvl w:ilvl="0">
      <w:start w:val="1"/>
      <w:numFmt w:val="decimal"/>
      <w:lvlRestart w:val="0"/>
      <w:pStyle w:val="21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2">
    <w:nsid w:val="3C24631E"/>
    <w:multiLevelType w:val="hybridMultilevel"/>
    <w:tmpl w:val="8952A27C"/>
    <w:lvl w:ilvl="0" w:tplc="35DA616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>
    <w:nsid w:val="3E9111D7"/>
    <w:multiLevelType w:val="hybridMultilevel"/>
    <w:tmpl w:val="0FBC13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423CD9"/>
    <w:multiLevelType w:val="multilevel"/>
    <w:tmpl w:val="05DAC4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4C1453F9"/>
    <w:multiLevelType w:val="hybridMultilevel"/>
    <w:tmpl w:val="93B86FB0"/>
    <w:lvl w:ilvl="0" w:tplc="35DA616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5CE090FE">
      <w:start w:val="1"/>
      <w:numFmt w:val="hebrew1"/>
      <w:lvlText w:val="(%2)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F495DCA"/>
    <w:multiLevelType w:val="multilevel"/>
    <w:tmpl w:val="218C641C"/>
    <w:lvl w:ilvl="0">
      <w:start w:val="1"/>
      <w:numFmt w:val="hebrew1"/>
      <w:pStyle w:val="10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18">
    <w:nsid w:val="55794C59"/>
    <w:multiLevelType w:val="multilevel"/>
    <w:tmpl w:val="67A0F582"/>
    <w:lvl w:ilvl="0">
      <w:start w:val="1"/>
      <w:numFmt w:val="decimal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1">
      <w:start w:val="1"/>
      <w:numFmt w:val="hebrew1"/>
      <w:pStyle w:val="23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19">
    <w:nsid w:val="581440FB"/>
    <w:multiLevelType w:val="hybridMultilevel"/>
    <w:tmpl w:val="5A1AEA0A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83D70CB"/>
    <w:multiLevelType w:val="hybridMultilevel"/>
    <w:tmpl w:val="D5D4BBB4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8504CFA"/>
    <w:multiLevelType w:val="multilevel"/>
    <w:tmpl w:val="3982B160"/>
    <w:lvl w:ilvl="0">
      <w:start w:val="1"/>
      <w:numFmt w:val="decimal"/>
      <w:pStyle w:val="a3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5B452AD3"/>
    <w:multiLevelType w:val="hybridMultilevel"/>
    <w:tmpl w:val="3AFE7FE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FD11197"/>
    <w:multiLevelType w:val="multilevel"/>
    <w:tmpl w:val="0409001D"/>
    <w:styleLink w:val="a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decimal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>
    <w:nsid w:val="62436409"/>
    <w:multiLevelType w:val="hybridMultilevel"/>
    <w:tmpl w:val="F06277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3E016B"/>
    <w:multiLevelType w:val="multilevel"/>
    <w:tmpl w:val="E6C256E6"/>
    <w:lvl w:ilvl="0">
      <w:start w:val="1"/>
      <w:numFmt w:val="decimal"/>
      <w:pStyle w:val="12"/>
      <w:lvlText w:val="%1."/>
      <w:lvlJc w:val="left"/>
      <w:pPr>
        <w:ind w:left="360" w:hanging="360"/>
      </w:pPr>
    </w:lvl>
    <w:lvl w:ilvl="1">
      <w:start w:val="1"/>
      <w:numFmt w:val="decimal"/>
      <w:pStyle w:val="24"/>
      <w:lvlText w:val="%1.%2."/>
      <w:lvlJc w:val="left"/>
      <w:pPr>
        <w:ind w:left="792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  <w:rPr>
        <w:b w:val="0"/>
        <w:bCs w:val="0"/>
        <w:color w:val="auto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84A24A8"/>
    <w:multiLevelType w:val="hybridMultilevel"/>
    <w:tmpl w:val="095C86AC"/>
    <w:lvl w:ilvl="0" w:tplc="35DA6160">
      <w:start w:val="1"/>
      <w:numFmt w:val="decimal"/>
      <w:lvlText w:val="(%1)"/>
      <w:lvlJc w:val="left"/>
      <w:pPr>
        <w:ind w:left="2160" w:hanging="360"/>
      </w:pPr>
      <w:rPr>
        <w:rFonts w:hint="default"/>
      </w:rPr>
    </w:lvl>
    <w:lvl w:ilvl="1" w:tplc="5CE090FE">
      <w:start w:val="1"/>
      <w:numFmt w:val="hebrew1"/>
      <w:lvlText w:val="(%2)"/>
      <w:lvlJc w:val="left"/>
      <w:pPr>
        <w:ind w:left="28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7">
    <w:nsid w:val="6ACE3887"/>
    <w:multiLevelType w:val="hybridMultilevel"/>
    <w:tmpl w:val="8D346C90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B556C8B"/>
    <w:multiLevelType w:val="multilevel"/>
    <w:tmpl w:val="C3E6E160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cs"/>
      </w:rPr>
    </w:lvl>
    <w:lvl w:ilvl="1">
      <w:start w:val="1"/>
      <w:numFmt w:val="decimal"/>
      <w:pStyle w:val="-2"/>
      <w:lvlText w:val="%1.%2."/>
      <w:lvlJc w:val="left"/>
      <w:pPr>
        <w:ind w:left="857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499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5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6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>
    <w:nsid w:val="6EBA193E"/>
    <w:multiLevelType w:val="hybridMultilevel"/>
    <w:tmpl w:val="2B084384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6BE34DE"/>
    <w:multiLevelType w:val="hybridMultilevel"/>
    <w:tmpl w:val="CD1C5A7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1B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2">
    <w:nsid w:val="78A649A4"/>
    <w:multiLevelType w:val="hybridMultilevel"/>
    <w:tmpl w:val="A788BF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266E8D"/>
    <w:multiLevelType w:val="multilevel"/>
    <w:tmpl w:val="0409001F"/>
    <w:styleLink w:val="31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>
    <w:nsid w:val="7BE3789B"/>
    <w:multiLevelType w:val="hybridMultilevel"/>
    <w:tmpl w:val="53AA13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6"/>
  </w:num>
  <w:num w:numId="3">
    <w:abstractNumId w:val="31"/>
  </w:num>
  <w:num w:numId="4">
    <w:abstractNumId w:val="12"/>
  </w:num>
  <w:num w:numId="5">
    <w:abstractNumId w:val="16"/>
  </w:num>
  <w:num w:numId="6">
    <w:abstractNumId w:val="4"/>
  </w:num>
  <w:num w:numId="7">
    <w:abstractNumId w:val="34"/>
  </w:num>
  <w:num w:numId="8">
    <w:abstractNumId w:val="32"/>
  </w:num>
  <w:num w:numId="9">
    <w:abstractNumId w:val="24"/>
  </w:num>
  <w:num w:numId="10">
    <w:abstractNumId w:val="9"/>
  </w:num>
  <w:num w:numId="11">
    <w:abstractNumId w:val="2"/>
  </w:num>
  <w:num w:numId="12">
    <w:abstractNumId w:val="20"/>
  </w:num>
  <w:num w:numId="13">
    <w:abstractNumId w:val="3"/>
  </w:num>
  <w:num w:numId="14">
    <w:abstractNumId w:val="27"/>
  </w:num>
  <w:num w:numId="15">
    <w:abstractNumId w:val="22"/>
  </w:num>
  <w:num w:numId="16">
    <w:abstractNumId w:val="7"/>
  </w:num>
  <w:num w:numId="17">
    <w:abstractNumId w:val="30"/>
  </w:num>
  <w:num w:numId="18">
    <w:abstractNumId w:val="19"/>
  </w:num>
  <w:num w:numId="19">
    <w:abstractNumId w:val="10"/>
  </w:num>
  <w:num w:numId="20">
    <w:abstractNumId w:val="8"/>
  </w:num>
  <w:num w:numId="21">
    <w:abstractNumId w:val="13"/>
  </w:num>
  <w:num w:numId="22">
    <w:abstractNumId w:val="29"/>
  </w:num>
  <w:num w:numId="23">
    <w:abstractNumId w:val="17"/>
  </w:num>
  <w:num w:numId="24">
    <w:abstractNumId w:val="18"/>
  </w:num>
  <w:num w:numId="25">
    <w:abstractNumId w:val="21"/>
  </w:num>
  <w:num w:numId="26">
    <w:abstractNumId w:val="6"/>
  </w:num>
  <w:num w:numId="27">
    <w:abstractNumId w:val="33"/>
  </w:num>
  <w:num w:numId="28">
    <w:abstractNumId w:val="25"/>
  </w:num>
  <w:num w:numId="29">
    <w:abstractNumId w:val="11"/>
  </w:num>
  <w:num w:numId="30">
    <w:abstractNumId w:val="0"/>
  </w:num>
  <w:num w:numId="31">
    <w:abstractNumId w:val="14"/>
  </w:num>
  <w:num w:numId="32">
    <w:abstractNumId w:val="23"/>
  </w:num>
  <w:num w:numId="33">
    <w:abstractNumId w:val="28"/>
  </w:num>
  <w:num w:numId="34">
    <w:abstractNumId w:val="15"/>
  </w:num>
  <w:num w:numId="35">
    <w:abstractNumId w:val="5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9EF"/>
    <w:rsid w:val="006E69EF"/>
    <w:rsid w:val="00B51AB0"/>
    <w:rsid w:val="00C40CDA"/>
    <w:rsid w:val="00C80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3" w:unhideWhenUsed="0" w:qFormat="1"/>
    <w:lsdException w:name="Default Paragraph Font" w:uiPriority="1"/>
    <w:lsdException w:name="Subtitle" w:semiHidden="0" w:uiPriority="3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7">
    <w:name w:val="Normal"/>
    <w:qFormat/>
    <w:pPr>
      <w:bidi/>
    </w:pPr>
  </w:style>
  <w:style w:type="paragraph" w:styleId="14">
    <w:name w:val="heading 1"/>
    <w:basedOn w:val="a7"/>
    <w:next w:val="a7"/>
    <w:link w:val="15"/>
    <w:uiPriority w:val="9"/>
    <w:qFormat/>
    <w:rsid w:val="006E69EF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25">
    <w:name w:val="heading 2"/>
    <w:basedOn w:val="a7"/>
    <w:next w:val="a7"/>
    <w:link w:val="26"/>
    <w:uiPriority w:val="9"/>
    <w:unhideWhenUsed/>
    <w:qFormat/>
    <w:rsid w:val="006E69EF"/>
    <w:pPr>
      <w:keepNext/>
      <w:keepLines/>
      <w:spacing w:before="40" w:after="0" w:line="240" w:lineRule="auto"/>
      <w:outlineLvl w:val="1"/>
    </w:pPr>
    <w:rPr>
      <w:rFonts w:ascii="Cambria" w:eastAsia="Times New Roman" w:hAnsi="Cambria" w:cs="Times New Roman"/>
      <w:color w:val="365F91"/>
      <w:sz w:val="26"/>
      <w:szCs w:val="26"/>
    </w:rPr>
  </w:style>
  <w:style w:type="paragraph" w:styleId="32">
    <w:name w:val="heading 3"/>
    <w:basedOn w:val="a7"/>
    <w:next w:val="a7"/>
    <w:link w:val="33"/>
    <w:uiPriority w:val="9"/>
    <w:qFormat/>
    <w:rsid w:val="006E69EF"/>
    <w:pPr>
      <w:keepNext/>
      <w:keepLines/>
      <w:spacing w:before="40" w:after="0" w:line="240" w:lineRule="auto"/>
      <w:outlineLvl w:val="2"/>
    </w:pPr>
    <w:rPr>
      <w:rFonts w:ascii="Cambria" w:eastAsia="Times New Roman" w:hAnsi="Cambria" w:cs="Times New Roman"/>
      <w:color w:val="243F60"/>
      <w:sz w:val="24"/>
      <w:szCs w:val="24"/>
    </w:rPr>
  </w:style>
  <w:style w:type="paragraph" w:styleId="42">
    <w:name w:val="heading 4"/>
    <w:basedOn w:val="a7"/>
    <w:next w:val="a7"/>
    <w:link w:val="43"/>
    <w:semiHidden/>
    <w:rsid w:val="006E69EF"/>
    <w:pPr>
      <w:keepNext/>
      <w:keepLines/>
      <w:spacing w:before="40" w:after="0" w:line="240" w:lineRule="auto"/>
      <w:outlineLvl w:val="3"/>
    </w:pPr>
    <w:rPr>
      <w:rFonts w:ascii="Cambria" w:eastAsia="Times New Roman" w:hAnsi="Cambria" w:cs="Times New Roman"/>
      <w:i/>
      <w:iCs/>
      <w:color w:val="365F91"/>
      <w:sz w:val="24"/>
      <w:szCs w:val="24"/>
    </w:rPr>
  </w:style>
  <w:style w:type="paragraph" w:styleId="50">
    <w:name w:val="heading 5"/>
    <w:basedOn w:val="a7"/>
    <w:next w:val="a7"/>
    <w:link w:val="51"/>
    <w:semiHidden/>
    <w:unhideWhenUsed/>
    <w:rsid w:val="006E69EF"/>
    <w:pPr>
      <w:keepNext/>
      <w:keepLines/>
      <w:spacing w:before="40" w:after="0" w:line="240" w:lineRule="auto"/>
      <w:outlineLvl w:val="4"/>
    </w:pPr>
    <w:rPr>
      <w:rFonts w:ascii="Cambria" w:eastAsia="Times New Roman" w:hAnsi="Cambria" w:cs="Times New Roman"/>
      <w:color w:val="365F91"/>
      <w:sz w:val="24"/>
      <w:szCs w:val="24"/>
    </w:rPr>
  </w:style>
  <w:style w:type="paragraph" w:styleId="9">
    <w:name w:val="heading 9"/>
    <w:basedOn w:val="a7"/>
    <w:next w:val="a7"/>
    <w:link w:val="90"/>
    <w:semiHidden/>
    <w:unhideWhenUsed/>
    <w:qFormat/>
    <w:rsid w:val="006E69EF"/>
    <w:pPr>
      <w:keepNext/>
      <w:keepLines/>
      <w:spacing w:before="40" w:after="0" w:line="240" w:lineRule="auto"/>
      <w:outlineLvl w:val="8"/>
    </w:pPr>
    <w:rPr>
      <w:rFonts w:ascii="Cambria" w:eastAsia="Times New Roman" w:hAnsi="Cambria" w:cs="Times New Roman"/>
      <w:i/>
      <w:iCs/>
      <w:color w:val="272727"/>
      <w:sz w:val="21"/>
      <w:szCs w:val="21"/>
    </w:rPr>
  </w:style>
  <w:style w:type="character" w:default="1" w:styleId="a8">
    <w:name w:val="Default Paragraph Font"/>
    <w:uiPriority w:val="1"/>
    <w:semiHidden/>
    <w:unhideWhenUsed/>
  </w:style>
  <w:style w:type="table" w:default="1" w:styleId="a9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a">
    <w:name w:val="No List"/>
    <w:uiPriority w:val="99"/>
    <w:semiHidden/>
    <w:unhideWhenUsed/>
  </w:style>
  <w:style w:type="character" w:customStyle="1" w:styleId="15">
    <w:name w:val="כותרת 1 תו"/>
    <w:basedOn w:val="a8"/>
    <w:link w:val="14"/>
    <w:uiPriority w:val="9"/>
    <w:rsid w:val="006E69EF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6">
    <w:name w:val="כותרת 2 תו"/>
    <w:basedOn w:val="a8"/>
    <w:link w:val="25"/>
    <w:uiPriority w:val="9"/>
    <w:rsid w:val="006E69EF"/>
    <w:rPr>
      <w:rFonts w:ascii="Cambria" w:eastAsia="Times New Roman" w:hAnsi="Cambria" w:cs="Times New Roman"/>
      <w:color w:val="365F91"/>
      <w:sz w:val="26"/>
      <w:szCs w:val="26"/>
    </w:rPr>
  </w:style>
  <w:style w:type="character" w:customStyle="1" w:styleId="33">
    <w:name w:val="כותרת 3 תו"/>
    <w:basedOn w:val="a8"/>
    <w:link w:val="32"/>
    <w:uiPriority w:val="9"/>
    <w:rsid w:val="006E69EF"/>
    <w:rPr>
      <w:rFonts w:ascii="Cambria" w:eastAsia="Times New Roman" w:hAnsi="Cambria" w:cs="Times New Roman"/>
      <w:color w:val="243F60"/>
      <w:sz w:val="24"/>
      <w:szCs w:val="24"/>
    </w:rPr>
  </w:style>
  <w:style w:type="character" w:customStyle="1" w:styleId="43">
    <w:name w:val="כותרת 4 תו"/>
    <w:basedOn w:val="a8"/>
    <w:link w:val="42"/>
    <w:semiHidden/>
    <w:rsid w:val="006E69EF"/>
    <w:rPr>
      <w:rFonts w:ascii="Cambria" w:eastAsia="Times New Roman" w:hAnsi="Cambria" w:cs="Times New Roman"/>
      <w:i/>
      <w:iCs/>
      <w:color w:val="365F91"/>
      <w:sz w:val="24"/>
      <w:szCs w:val="24"/>
    </w:rPr>
  </w:style>
  <w:style w:type="character" w:customStyle="1" w:styleId="51">
    <w:name w:val="כותרת 5 תו"/>
    <w:basedOn w:val="a8"/>
    <w:link w:val="50"/>
    <w:semiHidden/>
    <w:rsid w:val="006E69EF"/>
    <w:rPr>
      <w:rFonts w:ascii="Cambria" w:eastAsia="Times New Roman" w:hAnsi="Cambria" w:cs="Times New Roman"/>
      <w:color w:val="365F91"/>
      <w:sz w:val="24"/>
      <w:szCs w:val="24"/>
    </w:rPr>
  </w:style>
  <w:style w:type="character" w:customStyle="1" w:styleId="90">
    <w:name w:val="כותרת 9 תו"/>
    <w:basedOn w:val="a8"/>
    <w:link w:val="9"/>
    <w:semiHidden/>
    <w:rsid w:val="006E69EF"/>
    <w:rPr>
      <w:rFonts w:ascii="Cambria" w:eastAsia="Times New Roman" w:hAnsi="Cambria" w:cs="Times New Roman"/>
      <w:i/>
      <w:iCs/>
      <w:color w:val="272727"/>
      <w:sz w:val="21"/>
      <w:szCs w:val="21"/>
    </w:rPr>
  </w:style>
  <w:style w:type="numbering" w:customStyle="1" w:styleId="16">
    <w:name w:val="ללא רשימה1"/>
    <w:next w:val="aa"/>
    <w:uiPriority w:val="99"/>
    <w:semiHidden/>
    <w:unhideWhenUsed/>
    <w:rsid w:val="006E69EF"/>
  </w:style>
  <w:style w:type="character" w:styleId="Hyperlink">
    <w:name w:val="Hyperlink"/>
    <w:unhideWhenUsed/>
    <w:rsid w:val="006E69EF"/>
    <w:rPr>
      <w:color w:val="0000FF"/>
      <w:u w:val="single"/>
    </w:rPr>
  </w:style>
  <w:style w:type="paragraph" w:styleId="ab">
    <w:name w:val="List Paragraph"/>
    <w:aliases w:val="מכרזים - טקסט סעיפים,פיסקת bullets,LP1,lp1,Bullet List,FooterText,numbered,Paragraphe de liste1"/>
    <w:basedOn w:val="a7"/>
    <w:link w:val="ac"/>
    <w:qFormat/>
    <w:rsid w:val="006E69EF"/>
    <w:pPr>
      <w:spacing w:line="360" w:lineRule="auto"/>
      <w:ind w:left="720"/>
      <w:contextualSpacing/>
    </w:pPr>
    <w:rPr>
      <w:rFonts w:ascii="Calibri" w:eastAsia="Calibri" w:hAnsi="Calibri" w:cs="David"/>
      <w:szCs w:val="24"/>
    </w:rPr>
  </w:style>
  <w:style w:type="table" w:styleId="ad">
    <w:name w:val="Table Grid"/>
    <w:aliases w:val="טקסט טבלה תחתונה"/>
    <w:basedOn w:val="a9"/>
    <w:uiPriority w:val="59"/>
    <w:rsid w:val="006E69EF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Balloon Text"/>
    <w:basedOn w:val="a7"/>
    <w:link w:val="af"/>
    <w:uiPriority w:val="99"/>
    <w:unhideWhenUsed/>
    <w:rsid w:val="006E69EF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f">
    <w:name w:val="טקסט בלונים תו"/>
    <w:basedOn w:val="a8"/>
    <w:link w:val="ae"/>
    <w:uiPriority w:val="99"/>
    <w:rsid w:val="006E69EF"/>
    <w:rPr>
      <w:rFonts w:ascii="Tahoma" w:eastAsia="Calibri" w:hAnsi="Tahoma" w:cs="Tahoma"/>
      <w:sz w:val="16"/>
      <w:szCs w:val="16"/>
    </w:rPr>
  </w:style>
  <w:style w:type="character" w:styleId="af0">
    <w:name w:val="Placeholder Text"/>
    <w:uiPriority w:val="99"/>
    <w:semiHidden/>
    <w:rsid w:val="006E69EF"/>
    <w:rPr>
      <w:color w:val="808080"/>
    </w:rPr>
  </w:style>
  <w:style w:type="paragraph" w:customStyle="1" w:styleId="-1">
    <w:name w:val="מכרזים - כותרת רמה 1"/>
    <w:basedOn w:val="ab"/>
    <w:link w:val="-10"/>
    <w:qFormat/>
    <w:rsid w:val="006E69EF"/>
    <w:pPr>
      <w:numPr>
        <w:numId w:val="33"/>
      </w:numPr>
      <w:outlineLvl w:val="0"/>
    </w:pPr>
    <w:rPr>
      <w:b/>
      <w:bCs/>
      <w:sz w:val="28"/>
      <w:szCs w:val="28"/>
    </w:rPr>
  </w:style>
  <w:style w:type="paragraph" w:customStyle="1" w:styleId="-2">
    <w:name w:val="מכרזים - כותרת רמה 2"/>
    <w:basedOn w:val="ab"/>
    <w:link w:val="-20"/>
    <w:qFormat/>
    <w:rsid w:val="006E69EF"/>
    <w:pPr>
      <w:numPr>
        <w:ilvl w:val="1"/>
        <w:numId w:val="33"/>
      </w:numPr>
      <w:outlineLvl w:val="1"/>
    </w:pPr>
    <w:rPr>
      <w:sz w:val="24"/>
    </w:rPr>
  </w:style>
  <w:style w:type="character" w:customStyle="1" w:styleId="ac">
    <w:name w:val="פיסקת רשימה תו"/>
    <w:aliases w:val="מכרזים - טקסט סעיפים תו,פיסקת bullets תו,LP1 תו,lp1 תו,Bullet List תו,FooterText תו,numbered תו,Paragraphe de liste1 תו"/>
    <w:link w:val="ab"/>
    <w:rsid w:val="006E69EF"/>
    <w:rPr>
      <w:rFonts w:ascii="Calibri" w:eastAsia="Calibri" w:hAnsi="Calibri" w:cs="David"/>
      <w:szCs w:val="24"/>
    </w:rPr>
  </w:style>
  <w:style w:type="character" w:customStyle="1" w:styleId="-10">
    <w:name w:val="מכרזים - כותרת רמה 1 תו"/>
    <w:link w:val="-1"/>
    <w:rsid w:val="006E69EF"/>
    <w:rPr>
      <w:rFonts w:ascii="Calibri" w:eastAsia="Calibri" w:hAnsi="Calibri" w:cs="David"/>
      <w:b/>
      <w:bCs/>
      <w:sz w:val="28"/>
      <w:szCs w:val="28"/>
    </w:rPr>
  </w:style>
  <w:style w:type="paragraph" w:customStyle="1" w:styleId="-3">
    <w:name w:val="מכרזים - כותרת רמה 3"/>
    <w:basedOn w:val="-2"/>
    <w:link w:val="-30"/>
    <w:qFormat/>
    <w:rsid w:val="006E69EF"/>
    <w:pPr>
      <w:numPr>
        <w:ilvl w:val="0"/>
        <w:numId w:val="0"/>
      </w:numPr>
      <w:jc w:val="both"/>
    </w:pPr>
    <w:rPr>
      <w:b/>
    </w:rPr>
  </w:style>
  <w:style w:type="character" w:customStyle="1" w:styleId="-20">
    <w:name w:val="מכרזים - כותרת רמה 2 תו"/>
    <w:link w:val="-2"/>
    <w:rsid w:val="006E69EF"/>
    <w:rPr>
      <w:rFonts w:ascii="Calibri" w:eastAsia="Calibri" w:hAnsi="Calibri" w:cs="David"/>
      <w:sz w:val="24"/>
      <w:szCs w:val="24"/>
    </w:rPr>
  </w:style>
  <w:style w:type="character" w:customStyle="1" w:styleId="-30">
    <w:name w:val="מכרזים - כותרת רמה 3 תו"/>
    <w:link w:val="-3"/>
    <w:rsid w:val="006E69EF"/>
    <w:rPr>
      <w:rFonts w:ascii="Calibri" w:eastAsia="Calibri" w:hAnsi="Calibri" w:cs="David"/>
      <w:b/>
      <w:sz w:val="24"/>
      <w:szCs w:val="24"/>
    </w:rPr>
  </w:style>
  <w:style w:type="paragraph" w:customStyle="1" w:styleId="-">
    <w:name w:val="מכרזים - כותרת נספח"/>
    <w:basedOn w:val="a7"/>
    <w:link w:val="-0"/>
    <w:uiPriority w:val="1"/>
    <w:qFormat/>
    <w:rsid w:val="006E69EF"/>
    <w:pPr>
      <w:jc w:val="right"/>
      <w:outlineLvl w:val="2"/>
    </w:pPr>
    <w:rPr>
      <w:rFonts w:ascii="Calibri" w:eastAsia="Calibri" w:hAnsi="Calibri" w:cs="David"/>
      <w:b/>
      <w:bCs/>
      <w:sz w:val="24"/>
      <w:szCs w:val="24"/>
      <w:u w:val="single"/>
    </w:rPr>
  </w:style>
  <w:style w:type="paragraph" w:customStyle="1" w:styleId="-4">
    <w:name w:val="מכרזים - כותרת משנה נספחים"/>
    <w:basedOn w:val="a7"/>
    <w:link w:val="-5"/>
    <w:uiPriority w:val="1"/>
    <w:qFormat/>
    <w:rsid w:val="006E69EF"/>
    <w:pPr>
      <w:jc w:val="center"/>
      <w:outlineLvl w:val="3"/>
    </w:pPr>
    <w:rPr>
      <w:rFonts w:ascii="Calibri" w:eastAsia="Calibri" w:hAnsi="Calibri" w:cs="David"/>
      <w:b/>
      <w:bCs/>
      <w:sz w:val="24"/>
      <w:szCs w:val="24"/>
    </w:rPr>
  </w:style>
  <w:style w:type="character" w:customStyle="1" w:styleId="-0">
    <w:name w:val="מכרזים - כותרת נספח תו"/>
    <w:link w:val="-"/>
    <w:uiPriority w:val="1"/>
    <w:rsid w:val="006E69EF"/>
    <w:rPr>
      <w:rFonts w:ascii="Calibri" w:eastAsia="Calibri" w:hAnsi="Calibri" w:cs="David"/>
      <w:b/>
      <w:bCs/>
      <w:sz w:val="24"/>
      <w:szCs w:val="24"/>
      <w:u w:val="single"/>
    </w:rPr>
  </w:style>
  <w:style w:type="character" w:customStyle="1" w:styleId="-5">
    <w:name w:val="מכרזים - כותרת משנה נספחים תו"/>
    <w:link w:val="-4"/>
    <w:uiPriority w:val="1"/>
    <w:rsid w:val="006E69EF"/>
    <w:rPr>
      <w:rFonts w:ascii="Calibri" w:eastAsia="Calibri" w:hAnsi="Calibri" w:cs="David"/>
      <w:b/>
      <w:bCs/>
      <w:sz w:val="24"/>
      <w:szCs w:val="24"/>
    </w:rPr>
  </w:style>
  <w:style w:type="character" w:styleId="af1">
    <w:name w:val="Strong"/>
    <w:aliases w:val="מכרזים - הדגשה"/>
    <w:qFormat/>
    <w:rsid w:val="006E69EF"/>
    <w:rPr>
      <w:rFonts w:cs="David"/>
      <w:b/>
      <w:bCs/>
      <w:sz w:val="24"/>
      <w:szCs w:val="24"/>
    </w:rPr>
  </w:style>
  <w:style w:type="paragraph" w:customStyle="1" w:styleId="a0">
    <w:name w:val="כותרת הסכם שירותים"/>
    <w:basedOn w:val="ab"/>
    <w:link w:val="af2"/>
    <w:uiPriority w:val="3"/>
    <w:qFormat/>
    <w:rsid w:val="006E69EF"/>
    <w:pPr>
      <w:numPr>
        <w:numId w:val="16"/>
      </w:numPr>
      <w:ind w:left="357" w:hanging="357"/>
      <w:outlineLvl w:val="3"/>
    </w:pPr>
    <w:rPr>
      <w:bCs/>
      <w:sz w:val="24"/>
      <w:u w:val="single"/>
    </w:rPr>
  </w:style>
  <w:style w:type="character" w:styleId="af3">
    <w:name w:val="annotation reference"/>
    <w:unhideWhenUsed/>
    <w:rsid w:val="006E69EF"/>
    <w:rPr>
      <w:sz w:val="16"/>
      <w:szCs w:val="16"/>
    </w:rPr>
  </w:style>
  <w:style w:type="character" w:customStyle="1" w:styleId="af2">
    <w:name w:val="כותרת הסכם שירותים תו"/>
    <w:link w:val="a0"/>
    <w:uiPriority w:val="3"/>
    <w:rsid w:val="006E69EF"/>
    <w:rPr>
      <w:rFonts w:ascii="Calibri" w:eastAsia="Calibri" w:hAnsi="Calibri" w:cs="David"/>
      <w:bCs/>
      <w:sz w:val="24"/>
      <w:szCs w:val="24"/>
      <w:u w:val="single"/>
    </w:rPr>
  </w:style>
  <w:style w:type="paragraph" w:styleId="af4">
    <w:name w:val="annotation text"/>
    <w:basedOn w:val="a7"/>
    <w:link w:val="af5"/>
    <w:uiPriority w:val="99"/>
    <w:unhideWhenUsed/>
    <w:rsid w:val="006E69EF"/>
    <w:pPr>
      <w:spacing w:line="240" w:lineRule="auto"/>
    </w:pPr>
    <w:rPr>
      <w:rFonts w:ascii="Calibri" w:eastAsia="Calibri" w:hAnsi="Calibri" w:cs="David"/>
      <w:sz w:val="20"/>
      <w:szCs w:val="20"/>
    </w:rPr>
  </w:style>
  <w:style w:type="character" w:customStyle="1" w:styleId="af5">
    <w:name w:val="טקסט הערה תו"/>
    <w:basedOn w:val="a8"/>
    <w:link w:val="af4"/>
    <w:uiPriority w:val="99"/>
    <w:rsid w:val="006E69EF"/>
    <w:rPr>
      <w:rFonts w:ascii="Calibri" w:eastAsia="Calibri" w:hAnsi="Calibri" w:cs="David"/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unhideWhenUsed/>
    <w:rsid w:val="006E69EF"/>
    <w:rPr>
      <w:b/>
      <w:bCs/>
    </w:rPr>
  </w:style>
  <w:style w:type="character" w:customStyle="1" w:styleId="af7">
    <w:name w:val="נושא הערה תו"/>
    <w:basedOn w:val="af5"/>
    <w:link w:val="af6"/>
    <w:uiPriority w:val="99"/>
    <w:rsid w:val="006E69EF"/>
    <w:rPr>
      <w:rFonts w:ascii="Calibri" w:eastAsia="Calibri" w:hAnsi="Calibri" w:cs="David"/>
      <w:b/>
      <w:bCs/>
      <w:sz w:val="20"/>
      <w:szCs w:val="20"/>
    </w:rPr>
  </w:style>
  <w:style w:type="paragraph" w:customStyle="1" w:styleId="-6">
    <w:name w:val="מכרזים - תנאי לביצוע סעיף"/>
    <w:basedOn w:val="a7"/>
    <w:link w:val="-7"/>
    <w:qFormat/>
    <w:rsid w:val="006E69EF"/>
    <w:pPr>
      <w:tabs>
        <w:tab w:val="left" w:pos="935"/>
      </w:tabs>
    </w:pPr>
    <w:rPr>
      <w:rFonts w:ascii="Calibri" w:eastAsia="Calibri" w:hAnsi="Calibri" w:cs="David"/>
      <w:b/>
      <w:bCs/>
      <w:i/>
      <w:iCs/>
      <w:sz w:val="24"/>
      <w:szCs w:val="24"/>
    </w:rPr>
  </w:style>
  <w:style w:type="character" w:customStyle="1" w:styleId="-7">
    <w:name w:val="מכרזים - תנאי לביצוע סעיף תו"/>
    <w:link w:val="-6"/>
    <w:rsid w:val="006E69EF"/>
    <w:rPr>
      <w:rFonts w:ascii="Calibri" w:eastAsia="Calibri" w:hAnsi="Calibri" w:cs="David"/>
      <w:b/>
      <w:bCs/>
      <w:i/>
      <w:iCs/>
      <w:sz w:val="24"/>
      <w:szCs w:val="24"/>
    </w:rPr>
  </w:style>
  <w:style w:type="paragraph" w:customStyle="1" w:styleId="af8">
    <w:name w:val="כותרת קו תחתון מיושרת ימינה"/>
    <w:basedOn w:val="a7"/>
    <w:link w:val="af9"/>
    <w:uiPriority w:val="3"/>
    <w:qFormat/>
    <w:rsid w:val="006E69EF"/>
    <w:rPr>
      <w:rFonts w:ascii="Calibri" w:eastAsia="Calibri" w:hAnsi="Calibri" w:cs="David"/>
      <w:bCs/>
      <w:szCs w:val="24"/>
      <w:u w:val="single"/>
    </w:rPr>
  </w:style>
  <w:style w:type="paragraph" w:styleId="afa">
    <w:name w:val="header"/>
    <w:basedOn w:val="a7"/>
    <w:link w:val="afb"/>
    <w:uiPriority w:val="99"/>
    <w:unhideWhenUsed/>
    <w:rsid w:val="006E69EF"/>
    <w:pPr>
      <w:tabs>
        <w:tab w:val="center" w:pos="4153"/>
        <w:tab w:val="right" w:pos="8306"/>
      </w:tabs>
      <w:spacing w:after="0" w:line="240" w:lineRule="auto"/>
    </w:pPr>
    <w:rPr>
      <w:rFonts w:ascii="Calibri" w:eastAsia="Calibri" w:hAnsi="Calibri" w:cs="David"/>
      <w:szCs w:val="24"/>
    </w:rPr>
  </w:style>
  <w:style w:type="character" w:customStyle="1" w:styleId="afb">
    <w:name w:val="כותרת עליונה תו"/>
    <w:basedOn w:val="a8"/>
    <w:link w:val="afa"/>
    <w:uiPriority w:val="99"/>
    <w:rsid w:val="006E69EF"/>
    <w:rPr>
      <w:rFonts w:ascii="Calibri" w:eastAsia="Calibri" w:hAnsi="Calibri" w:cs="David"/>
      <w:szCs w:val="24"/>
    </w:rPr>
  </w:style>
  <w:style w:type="character" w:customStyle="1" w:styleId="af9">
    <w:name w:val="כותרת קו תחתון מיושרת ימינה תו"/>
    <w:link w:val="af8"/>
    <w:uiPriority w:val="3"/>
    <w:rsid w:val="006E69EF"/>
    <w:rPr>
      <w:rFonts w:ascii="Calibri" w:eastAsia="Calibri" w:hAnsi="Calibri" w:cs="David"/>
      <w:bCs/>
      <w:szCs w:val="24"/>
      <w:u w:val="single"/>
    </w:rPr>
  </w:style>
  <w:style w:type="paragraph" w:styleId="afc">
    <w:name w:val="footer"/>
    <w:basedOn w:val="a7"/>
    <w:link w:val="afd"/>
    <w:uiPriority w:val="99"/>
    <w:unhideWhenUsed/>
    <w:rsid w:val="006E69EF"/>
    <w:pPr>
      <w:tabs>
        <w:tab w:val="center" w:pos="4153"/>
        <w:tab w:val="right" w:pos="8306"/>
      </w:tabs>
      <w:spacing w:after="0" w:line="240" w:lineRule="auto"/>
    </w:pPr>
    <w:rPr>
      <w:rFonts w:ascii="Calibri" w:eastAsia="Calibri" w:hAnsi="Calibri" w:cs="David"/>
      <w:szCs w:val="24"/>
    </w:rPr>
  </w:style>
  <w:style w:type="character" w:customStyle="1" w:styleId="afd">
    <w:name w:val="כותרת תחתונה תו"/>
    <w:basedOn w:val="a8"/>
    <w:link w:val="afc"/>
    <w:uiPriority w:val="99"/>
    <w:rsid w:val="006E69EF"/>
    <w:rPr>
      <w:rFonts w:ascii="Calibri" w:eastAsia="Calibri" w:hAnsi="Calibri" w:cs="David"/>
      <w:szCs w:val="24"/>
    </w:rPr>
  </w:style>
  <w:style w:type="character" w:styleId="afe">
    <w:name w:val="page number"/>
    <w:basedOn w:val="a8"/>
    <w:uiPriority w:val="99"/>
    <w:rsid w:val="006E69EF"/>
  </w:style>
  <w:style w:type="paragraph" w:styleId="aff">
    <w:name w:val="footnote text"/>
    <w:basedOn w:val="a7"/>
    <w:link w:val="aff0"/>
    <w:uiPriority w:val="99"/>
    <w:rsid w:val="006E69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f0">
    <w:name w:val="טקסט הערת שוליים תו"/>
    <w:basedOn w:val="a8"/>
    <w:link w:val="aff"/>
    <w:uiPriority w:val="99"/>
    <w:rsid w:val="006E69EF"/>
    <w:rPr>
      <w:rFonts w:ascii="Times New Roman" w:eastAsia="Times New Roman" w:hAnsi="Times New Roman" w:cs="Times New Roman"/>
      <w:sz w:val="20"/>
      <w:szCs w:val="20"/>
    </w:rPr>
  </w:style>
  <w:style w:type="character" w:styleId="aff1">
    <w:name w:val="footnote reference"/>
    <w:uiPriority w:val="99"/>
    <w:rsid w:val="006E69EF"/>
    <w:rPr>
      <w:vertAlign w:val="superscript"/>
    </w:rPr>
  </w:style>
  <w:style w:type="paragraph" w:customStyle="1" w:styleId="1">
    <w:name w:val="כותרת רמה 1"/>
    <w:basedOn w:val="a7"/>
    <w:link w:val="17"/>
    <w:uiPriority w:val="3"/>
    <w:qFormat/>
    <w:rsid w:val="006E69EF"/>
    <w:pPr>
      <w:keepNext/>
      <w:numPr>
        <w:numId w:val="20"/>
      </w:numPr>
      <w:shd w:val="clear" w:color="auto" w:fill="F2F2F2"/>
      <w:spacing w:before="240" w:after="180" w:line="240" w:lineRule="auto"/>
      <w:outlineLvl w:val="0"/>
    </w:pPr>
    <w:rPr>
      <w:rFonts w:ascii="Arial" w:eastAsia="Times New Roman" w:hAnsi="Arial" w:cs="David"/>
      <w:b/>
      <w:bCs/>
      <w:color w:val="003399"/>
      <w:kern w:val="32"/>
      <w:szCs w:val="24"/>
    </w:rPr>
  </w:style>
  <w:style w:type="numbering" w:customStyle="1" w:styleId="a1">
    <w:name w:val="מספור משרד האוצר"/>
    <w:uiPriority w:val="99"/>
    <w:rsid w:val="006E69EF"/>
    <w:pPr>
      <w:numPr>
        <w:numId w:val="21"/>
      </w:numPr>
    </w:pPr>
  </w:style>
  <w:style w:type="character" w:customStyle="1" w:styleId="17">
    <w:name w:val="כותרת רמה 1 תו"/>
    <w:link w:val="1"/>
    <w:uiPriority w:val="3"/>
    <w:rsid w:val="006E69EF"/>
    <w:rPr>
      <w:rFonts w:ascii="Arial" w:eastAsia="Times New Roman" w:hAnsi="Arial" w:cs="David"/>
      <w:b/>
      <w:bCs/>
      <w:color w:val="003399"/>
      <w:kern w:val="32"/>
      <w:szCs w:val="24"/>
      <w:shd w:val="clear" w:color="auto" w:fill="F2F2F2"/>
    </w:rPr>
  </w:style>
  <w:style w:type="paragraph" w:customStyle="1" w:styleId="27">
    <w:name w:val="סעיף רמה 2"/>
    <w:basedOn w:val="a7"/>
    <w:link w:val="28"/>
    <w:uiPriority w:val="2"/>
    <w:qFormat/>
    <w:rsid w:val="006E69EF"/>
    <w:pPr>
      <w:spacing w:after="0" w:line="360" w:lineRule="auto"/>
      <w:ind w:left="792" w:hanging="432"/>
      <w:jc w:val="both"/>
    </w:pPr>
    <w:rPr>
      <w:rFonts w:ascii="Arial" w:eastAsia="Times New Roman" w:hAnsi="Arial" w:cs="David"/>
      <w:szCs w:val="24"/>
    </w:rPr>
  </w:style>
  <w:style w:type="character" w:customStyle="1" w:styleId="28">
    <w:name w:val="סעיף רמה 2 תו"/>
    <w:link w:val="27"/>
    <w:uiPriority w:val="2"/>
    <w:rsid w:val="006E69EF"/>
    <w:rPr>
      <w:rFonts w:ascii="Arial" w:eastAsia="Times New Roman" w:hAnsi="Arial" w:cs="David"/>
      <w:szCs w:val="24"/>
    </w:rPr>
  </w:style>
  <w:style w:type="paragraph" w:customStyle="1" w:styleId="a5">
    <w:name w:val="טקסט סעיף"/>
    <w:basedOn w:val="a7"/>
    <w:link w:val="Char"/>
    <w:rsid w:val="006E69EF"/>
    <w:pPr>
      <w:numPr>
        <w:ilvl w:val="1"/>
        <w:numId w:val="22"/>
      </w:numPr>
      <w:spacing w:after="0" w:line="360" w:lineRule="auto"/>
      <w:jc w:val="both"/>
    </w:pPr>
    <w:rPr>
      <w:rFonts w:ascii="Arial" w:eastAsia="Times New Roman" w:hAnsi="Arial" w:cs="Arial"/>
      <w:szCs w:val="24"/>
    </w:rPr>
  </w:style>
  <w:style w:type="paragraph" w:customStyle="1" w:styleId="a6">
    <w:name w:val="תת סעיף"/>
    <w:basedOn w:val="a7"/>
    <w:link w:val="Char0"/>
    <w:rsid w:val="006E69EF"/>
    <w:pPr>
      <w:numPr>
        <w:ilvl w:val="2"/>
        <w:numId w:val="22"/>
      </w:numPr>
      <w:spacing w:after="0" w:line="360" w:lineRule="auto"/>
      <w:jc w:val="both"/>
    </w:pPr>
    <w:rPr>
      <w:rFonts w:ascii="Times New Roman" w:eastAsia="Times New Roman" w:hAnsi="Times New Roman" w:cs="Arial"/>
      <w:szCs w:val="24"/>
    </w:rPr>
  </w:style>
  <w:style w:type="paragraph" w:customStyle="1" w:styleId="13">
    <w:name w:val="תת סעיף1"/>
    <w:basedOn w:val="a6"/>
    <w:rsid w:val="006E69EF"/>
    <w:pPr>
      <w:numPr>
        <w:ilvl w:val="3"/>
      </w:numPr>
      <w:tabs>
        <w:tab w:val="clear" w:pos="3119"/>
      </w:tabs>
      <w:ind w:left="4104" w:hanging="360"/>
    </w:pPr>
  </w:style>
  <w:style w:type="character" w:customStyle="1" w:styleId="Char">
    <w:name w:val="טקסט סעיף Char"/>
    <w:link w:val="a5"/>
    <w:rsid w:val="006E69EF"/>
    <w:rPr>
      <w:rFonts w:ascii="Arial" w:eastAsia="Times New Roman" w:hAnsi="Arial" w:cs="Arial"/>
      <w:szCs w:val="24"/>
    </w:rPr>
  </w:style>
  <w:style w:type="paragraph" w:customStyle="1" w:styleId="211111">
    <w:name w:val="תת סעיף2 1.1.1.1.1"/>
    <w:basedOn w:val="13"/>
    <w:rsid w:val="006E69EF"/>
    <w:pPr>
      <w:numPr>
        <w:ilvl w:val="4"/>
      </w:numPr>
      <w:tabs>
        <w:tab w:val="clear" w:pos="4253"/>
      </w:tabs>
      <w:ind w:left="4824" w:hanging="360"/>
    </w:pPr>
  </w:style>
  <w:style w:type="paragraph" w:customStyle="1" w:styleId="44">
    <w:name w:val="סעיף רמה 4"/>
    <w:basedOn w:val="-3"/>
    <w:link w:val="45"/>
    <w:autoRedefine/>
    <w:uiPriority w:val="2"/>
    <w:qFormat/>
    <w:rsid w:val="006E69EF"/>
    <w:pPr>
      <w:tabs>
        <w:tab w:val="left" w:pos="1304"/>
      </w:tabs>
      <w:spacing w:after="0"/>
      <w:ind w:left="2222" w:hanging="851"/>
      <w:contextualSpacing w:val="0"/>
      <w:outlineLvl w:val="9"/>
    </w:pPr>
    <w:rPr>
      <w:rFonts w:ascii="Arial" w:eastAsia="Times New Roman" w:hAnsi="Arial"/>
      <w:bCs/>
    </w:rPr>
  </w:style>
  <w:style w:type="paragraph" w:customStyle="1" w:styleId="52">
    <w:name w:val="סעיף רמה 5"/>
    <w:basedOn w:val="44"/>
    <w:link w:val="53"/>
    <w:autoRedefine/>
    <w:uiPriority w:val="2"/>
    <w:qFormat/>
    <w:rsid w:val="006E69EF"/>
    <w:pPr>
      <w:tabs>
        <w:tab w:val="left" w:pos="3402"/>
      </w:tabs>
      <w:ind w:left="3402" w:hanging="1134"/>
    </w:pPr>
  </w:style>
  <w:style w:type="character" w:customStyle="1" w:styleId="45">
    <w:name w:val="סעיף רמה 4 תו"/>
    <w:link w:val="44"/>
    <w:uiPriority w:val="2"/>
    <w:rsid w:val="006E69EF"/>
    <w:rPr>
      <w:rFonts w:ascii="Arial" w:eastAsia="Times New Roman" w:hAnsi="Arial" w:cs="David"/>
      <w:b/>
      <w:bCs/>
      <w:sz w:val="24"/>
      <w:szCs w:val="24"/>
    </w:rPr>
  </w:style>
  <w:style w:type="paragraph" w:customStyle="1" w:styleId="-8">
    <w:name w:val="נספח - כותרת"/>
    <w:basedOn w:val="aff2"/>
    <w:link w:val="-Char"/>
    <w:uiPriority w:val="3"/>
    <w:qFormat/>
    <w:rsid w:val="006E69E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4"/>
    </w:pPr>
    <w:rPr>
      <w:rFonts w:ascii="Arial" w:hAnsi="Arial" w:cs="Arial"/>
      <w:b/>
      <w:bCs/>
      <w:color w:val="FFFFFF"/>
      <w:spacing w:val="5"/>
      <w:sz w:val="52"/>
      <w:szCs w:val="52"/>
    </w:rPr>
  </w:style>
  <w:style w:type="character" w:customStyle="1" w:styleId="53">
    <w:name w:val="סעיף רמה 5 תו"/>
    <w:link w:val="52"/>
    <w:uiPriority w:val="2"/>
    <w:rsid w:val="006E69EF"/>
    <w:rPr>
      <w:rFonts w:ascii="Arial" w:eastAsia="Times New Roman" w:hAnsi="Arial" w:cs="David"/>
      <w:b/>
      <w:bCs/>
      <w:sz w:val="24"/>
      <w:szCs w:val="24"/>
    </w:rPr>
  </w:style>
  <w:style w:type="character" w:customStyle="1" w:styleId="-Char">
    <w:name w:val="נספח - כותרת Char"/>
    <w:link w:val="-8"/>
    <w:uiPriority w:val="3"/>
    <w:rsid w:val="006E69EF"/>
    <w:rPr>
      <w:rFonts w:ascii="Arial" w:eastAsia="Times New Roman" w:hAnsi="Arial" w:cs="Arial"/>
      <w:b/>
      <w:bCs/>
      <w:color w:val="FFFFFF"/>
      <w:spacing w:val="5"/>
      <w:kern w:val="28"/>
      <w:sz w:val="52"/>
      <w:szCs w:val="52"/>
      <w:shd w:val="clear" w:color="auto" w:fill="4F81BD"/>
    </w:rPr>
  </w:style>
  <w:style w:type="paragraph" w:styleId="aff2">
    <w:name w:val="Title"/>
    <w:basedOn w:val="a7"/>
    <w:next w:val="a7"/>
    <w:link w:val="aff3"/>
    <w:uiPriority w:val="3"/>
    <w:rsid w:val="006E69EF"/>
    <w:pPr>
      <w:spacing w:after="0" w:line="240" w:lineRule="auto"/>
      <w:contextualSpacing/>
    </w:pPr>
    <w:rPr>
      <w:rFonts w:ascii="Cambria" w:eastAsia="Times New Roman" w:hAnsi="Cambria" w:cs="Times New Roman"/>
      <w:spacing w:val="-10"/>
      <w:kern w:val="28"/>
      <w:sz w:val="56"/>
      <w:szCs w:val="56"/>
    </w:rPr>
  </w:style>
  <w:style w:type="character" w:customStyle="1" w:styleId="aff3">
    <w:name w:val="כותרת טקסט תו"/>
    <w:basedOn w:val="a8"/>
    <w:link w:val="aff2"/>
    <w:uiPriority w:val="3"/>
    <w:rsid w:val="006E69EF"/>
    <w:rPr>
      <w:rFonts w:ascii="Cambria" w:eastAsia="Times New Roman" w:hAnsi="Cambria" w:cs="Times New Roman"/>
      <w:spacing w:val="-10"/>
      <w:kern w:val="28"/>
      <w:sz w:val="56"/>
      <w:szCs w:val="56"/>
    </w:rPr>
  </w:style>
  <w:style w:type="paragraph" w:styleId="aff4">
    <w:name w:val="Subtitle"/>
    <w:basedOn w:val="a7"/>
    <w:next w:val="a7"/>
    <w:link w:val="aff5"/>
    <w:uiPriority w:val="3"/>
    <w:rsid w:val="006E69EF"/>
    <w:pPr>
      <w:numPr>
        <w:ilvl w:val="1"/>
      </w:numPr>
      <w:spacing w:after="160" w:line="240" w:lineRule="auto"/>
    </w:pPr>
    <w:rPr>
      <w:rFonts w:ascii="Calibri" w:eastAsia="Times New Roman" w:hAnsi="Calibri" w:cs="David"/>
      <w:color w:val="5A5A5A"/>
      <w:spacing w:val="15"/>
      <w:szCs w:val="24"/>
    </w:rPr>
  </w:style>
  <w:style w:type="character" w:customStyle="1" w:styleId="aff5">
    <w:name w:val="כותרת משנה תו"/>
    <w:basedOn w:val="a8"/>
    <w:link w:val="aff4"/>
    <w:uiPriority w:val="3"/>
    <w:rsid w:val="006E69EF"/>
    <w:rPr>
      <w:rFonts w:ascii="Calibri" w:eastAsia="Times New Roman" w:hAnsi="Calibri" w:cs="David"/>
      <w:color w:val="5A5A5A"/>
      <w:spacing w:val="15"/>
      <w:szCs w:val="24"/>
    </w:rPr>
  </w:style>
  <w:style w:type="paragraph" w:customStyle="1" w:styleId="-9">
    <w:name w:val="נספח - תיאור"/>
    <w:basedOn w:val="aff4"/>
    <w:link w:val="-a"/>
    <w:uiPriority w:val="3"/>
    <w:qFormat/>
    <w:rsid w:val="006E69E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uiPriority w:val="99"/>
    <w:rsid w:val="006E69EF"/>
    <w:rPr>
      <w:color w:val="800080"/>
      <w:u w:val="single"/>
    </w:rPr>
  </w:style>
  <w:style w:type="character" w:customStyle="1" w:styleId="-a">
    <w:name w:val="נספח - תיאור תו"/>
    <w:link w:val="-9"/>
    <w:uiPriority w:val="3"/>
    <w:rsid w:val="006E69EF"/>
    <w:rPr>
      <w:rFonts w:ascii="Calibri" w:eastAsia="Times New Roman" w:hAnsi="Calibri" w:cs="David"/>
      <w:color w:val="5A5A5A"/>
      <w:spacing w:val="15"/>
      <w:szCs w:val="24"/>
    </w:rPr>
  </w:style>
  <w:style w:type="paragraph" w:customStyle="1" w:styleId="aff6">
    <w:name w:val="כותרת סעיף"/>
    <w:basedOn w:val="a7"/>
    <w:link w:val="aff7"/>
    <w:uiPriority w:val="3"/>
    <w:rsid w:val="006E69EF"/>
    <w:pPr>
      <w:tabs>
        <w:tab w:val="num" w:pos="567"/>
      </w:tabs>
      <w:spacing w:before="240" w:after="0" w:line="360" w:lineRule="auto"/>
      <w:ind w:left="567" w:right="567" w:hanging="567"/>
      <w:jc w:val="both"/>
    </w:pPr>
    <w:rPr>
      <w:rFonts w:ascii="Arial" w:eastAsia="Times New Roman" w:hAnsi="Arial" w:cs="Arial"/>
      <w:b/>
      <w:bCs/>
      <w:color w:val="1B3461"/>
      <w:szCs w:val="24"/>
    </w:rPr>
  </w:style>
  <w:style w:type="character" w:customStyle="1" w:styleId="Char0">
    <w:name w:val="תת סעיף Char"/>
    <w:link w:val="a6"/>
    <w:rsid w:val="006E69EF"/>
    <w:rPr>
      <w:rFonts w:ascii="Times New Roman" w:eastAsia="Times New Roman" w:hAnsi="Times New Roman" w:cs="Arial"/>
      <w:szCs w:val="24"/>
    </w:rPr>
  </w:style>
  <w:style w:type="paragraph" w:customStyle="1" w:styleId="CharChar">
    <w:name w:val="אייקון אסור לעשות תו Char Char"/>
    <w:basedOn w:val="a5"/>
    <w:link w:val="CharCharChar"/>
    <w:uiPriority w:val="4"/>
    <w:unhideWhenUsed/>
    <w:rsid w:val="006E69EF"/>
    <w:pPr>
      <w:numPr>
        <w:numId w:val="20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"/>
    <w:uiPriority w:val="4"/>
    <w:rsid w:val="006E69EF"/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3">
    <w:name w:val="הגדרות"/>
    <w:basedOn w:val="a7"/>
    <w:link w:val="aff8"/>
    <w:autoRedefine/>
    <w:uiPriority w:val="3"/>
    <w:qFormat/>
    <w:rsid w:val="006E69EF"/>
    <w:pPr>
      <w:numPr>
        <w:numId w:val="25"/>
      </w:numPr>
      <w:spacing w:after="0" w:line="360" w:lineRule="auto"/>
      <w:contextualSpacing/>
      <w:jc w:val="both"/>
    </w:pPr>
    <w:rPr>
      <w:rFonts w:ascii="Arial" w:eastAsia="Times New Roman" w:hAnsi="Arial" w:cs="Arial"/>
      <w:szCs w:val="24"/>
    </w:rPr>
  </w:style>
  <w:style w:type="character" w:customStyle="1" w:styleId="aff8">
    <w:name w:val="הגדרות תו"/>
    <w:link w:val="a3"/>
    <w:uiPriority w:val="3"/>
    <w:rsid w:val="006E69EF"/>
    <w:rPr>
      <w:rFonts w:ascii="Arial" w:eastAsia="Times New Roman" w:hAnsi="Arial" w:cs="Arial"/>
      <w:szCs w:val="24"/>
    </w:rPr>
  </w:style>
  <w:style w:type="paragraph" w:customStyle="1" w:styleId="aff9">
    <w:name w:val="טקסט סעיף מודגש"/>
    <w:basedOn w:val="a5"/>
    <w:link w:val="affa"/>
    <w:rsid w:val="006E69EF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fa">
    <w:name w:val="טקסט סעיף מודגש תו"/>
    <w:link w:val="aff9"/>
    <w:rsid w:val="006E69EF"/>
    <w:rPr>
      <w:rFonts w:ascii="Arial" w:eastAsia="Times New Roman" w:hAnsi="Arial" w:cs="Arial"/>
      <w:b/>
      <w:bCs/>
      <w:szCs w:val="24"/>
    </w:rPr>
  </w:style>
  <w:style w:type="paragraph" w:customStyle="1" w:styleId="affb">
    <w:name w:val="אייקון מערכות מידע"/>
    <w:basedOn w:val="a5"/>
    <w:link w:val="affc"/>
    <w:uiPriority w:val="4"/>
    <w:unhideWhenUsed/>
    <w:rsid w:val="006E69EF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c">
    <w:name w:val="אייקון מערכות מידע תו"/>
    <w:link w:val="affb"/>
    <w:uiPriority w:val="4"/>
    <w:rsid w:val="006E69EF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affd">
    <w:name w:val="טקסט רץ טבלה עליונה"/>
    <w:basedOn w:val="a7"/>
    <w:rsid w:val="006E69EF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affe">
    <w:name w:val="טקסט נספח"/>
    <w:basedOn w:val="a7"/>
    <w:rsid w:val="006E69EF"/>
    <w:pPr>
      <w:spacing w:before="240" w:after="0" w:line="360" w:lineRule="auto"/>
      <w:jc w:val="both"/>
    </w:pPr>
    <w:rPr>
      <w:rFonts w:ascii="Arial" w:eastAsia="Times New Roman" w:hAnsi="Arial" w:cs="David"/>
      <w:szCs w:val="24"/>
    </w:rPr>
  </w:style>
  <w:style w:type="paragraph" w:customStyle="1" w:styleId="10">
    <w:name w:val="זיו1"/>
    <w:basedOn w:val="a7"/>
    <w:rsid w:val="006E69EF"/>
    <w:pPr>
      <w:numPr>
        <w:numId w:val="23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2">
    <w:name w:val="זיו2"/>
    <w:basedOn w:val="a7"/>
    <w:rsid w:val="006E69EF"/>
    <w:pPr>
      <w:numPr>
        <w:ilvl w:val="1"/>
        <w:numId w:val="23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">
    <w:name w:val="זיו3"/>
    <w:basedOn w:val="a7"/>
    <w:rsid w:val="006E69EF"/>
    <w:pPr>
      <w:numPr>
        <w:ilvl w:val="2"/>
        <w:numId w:val="23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">
    <w:name w:val="זיו4"/>
    <w:basedOn w:val="a7"/>
    <w:rsid w:val="006E69EF"/>
    <w:pPr>
      <w:numPr>
        <w:ilvl w:val="3"/>
        <w:numId w:val="23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1">
    <w:name w:val="היסט1"/>
    <w:basedOn w:val="a7"/>
    <w:rsid w:val="006E69EF"/>
    <w:pPr>
      <w:numPr>
        <w:numId w:val="24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23">
    <w:name w:val="היסט2"/>
    <w:basedOn w:val="a7"/>
    <w:rsid w:val="006E69EF"/>
    <w:pPr>
      <w:numPr>
        <w:ilvl w:val="1"/>
        <w:numId w:val="24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30">
    <w:name w:val="היסט3"/>
    <w:basedOn w:val="a7"/>
    <w:rsid w:val="006E69EF"/>
    <w:pPr>
      <w:numPr>
        <w:ilvl w:val="2"/>
        <w:numId w:val="24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40">
    <w:name w:val="היסט4"/>
    <w:basedOn w:val="a7"/>
    <w:rsid w:val="006E69EF"/>
    <w:pPr>
      <w:numPr>
        <w:ilvl w:val="3"/>
        <w:numId w:val="24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NormalWeb">
    <w:name w:val="Normal (Web)"/>
    <w:basedOn w:val="a7"/>
    <w:uiPriority w:val="99"/>
    <w:unhideWhenUsed/>
    <w:rsid w:val="006E69E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f">
    <w:name w:val="טקסט סעיף תו"/>
    <w:rsid w:val="006E69EF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0">
    <w:name w:val="כותרת שם נספח"/>
    <w:basedOn w:val="a7"/>
    <w:uiPriority w:val="3"/>
    <w:rsid w:val="006E69EF"/>
    <w:p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18">
    <w:name w:val="סגנון1"/>
    <w:basedOn w:val="aff6"/>
    <w:link w:val="19"/>
    <w:uiPriority w:val="3"/>
    <w:unhideWhenUsed/>
    <w:qFormat/>
    <w:rsid w:val="006E69EF"/>
    <w:pPr>
      <w:tabs>
        <w:tab w:val="clear" w:pos="567"/>
      </w:tabs>
      <w:ind w:left="360" w:right="0" w:hanging="360"/>
    </w:pPr>
  </w:style>
  <w:style w:type="character" w:customStyle="1" w:styleId="19">
    <w:name w:val="סגנון1 תו"/>
    <w:link w:val="18"/>
    <w:uiPriority w:val="3"/>
    <w:rsid w:val="006E69EF"/>
    <w:rPr>
      <w:rFonts w:ascii="Arial" w:eastAsia="Times New Roman" w:hAnsi="Arial" w:cs="Arial"/>
      <w:b/>
      <w:bCs/>
      <w:color w:val="1B3461"/>
      <w:szCs w:val="24"/>
    </w:rPr>
  </w:style>
  <w:style w:type="paragraph" w:customStyle="1" w:styleId="6">
    <w:name w:val="סעיף רמה 6"/>
    <w:basedOn w:val="52"/>
    <w:link w:val="60"/>
    <w:uiPriority w:val="2"/>
    <w:qFormat/>
    <w:rsid w:val="006E69EF"/>
    <w:pPr>
      <w:ind w:left="4820" w:hanging="1418"/>
    </w:pPr>
  </w:style>
  <w:style w:type="character" w:customStyle="1" w:styleId="60">
    <w:name w:val="סעיף רמה 6 תו"/>
    <w:link w:val="6"/>
    <w:uiPriority w:val="2"/>
    <w:rsid w:val="006E69EF"/>
    <w:rPr>
      <w:rFonts w:ascii="Arial" w:eastAsia="Times New Roman" w:hAnsi="Arial" w:cs="David"/>
      <w:b/>
      <w:bCs/>
      <w:sz w:val="24"/>
      <w:szCs w:val="24"/>
    </w:rPr>
  </w:style>
  <w:style w:type="character" w:customStyle="1" w:styleId="afff1">
    <w:name w:val="טקסט סעיף תו תו"/>
    <w:rsid w:val="006E69EF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2">
    <w:name w:val="טקסט סעיף תו תו תו תו"/>
    <w:basedOn w:val="a7"/>
    <w:rsid w:val="006E69EF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  <w:szCs w:val="24"/>
    </w:rPr>
  </w:style>
  <w:style w:type="character" w:customStyle="1" w:styleId="CharChar0">
    <w:name w:val="טקסט סעיף Char Char"/>
    <w:rsid w:val="006E69EF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3">
    <w:name w:val="כותרת טבלת נספחים"/>
    <w:basedOn w:val="a7"/>
    <w:uiPriority w:val="3"/>
    <w:rsid w:val="006E69EF"/>
    <w:pPr>
      <w:spacing w:after="0" w:line="240" w:lineRule="auto"/>
      <w:jc w:val="center"/>
    </w:pPr>
    <w:rPr>
      <w:rFonts w:ascii="Arial" w:eastAsia="Times New Roman" w:hAnsi="Arial" w:cs="Arial"/>
      <w:b/>
      <w:color w:val="1B3461"/>
      <w:sz w:val="28"/>
      <w:szCs w:val="24"/>
    </w:rPr>
  </w:style>
  <w:style w:type="paragraph" w:customStyle="1" w:styleId="Char1">
    <w:name w:val="תו תו Char"/>
    <w:basedOn w:val="a7"/>
    <w:rsid w:val="006E69E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Char0">
    <w:name w:val="תו תו Char תו Char Char"/>
    <w:basedOn w:val="a7"/>
    <w:rsid w:val="006E69E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TOC2">
    <w:name w:val="toc 2"/>
    <w:basedOn w:val="a7"/>
    <w:next w:val="a7"/>
    <w:autoRedefine/>
    <w:uiPriority w:val="39"/>
    <w:unhideWhenUsed/>
    <w:rsid w:val="006E69EF"/>
    <w:pPr>
      <w:widowControl w:val="0"/>
      <w:tabs>
        <w:tab w:val="right" w:leader="dot" w:pos="8296"/>
      </w:tabs>
      <w:spacing w:before="100" w:after="100" w:line="240" w:lineRule="auto"/>
      <w:ind w:left="238"/>
      <w:jc w:val="both"/>
    </w:pPr>
    <w:rPr>
      <w:rFonts w:ascii="Times New Roman" w:eastAsia="Calibri" w:hAnsi="Times New Roman" w:cs="FrankRuehl"/>
      <w:sz w:val="24"/>
      <w:szCs w:val="26"/>
    </w:rPr>
  </w:style>
  <w:style w:type="paragraph" w:styleId="afff4">
    <w:name w:val="TOC Heading"/>
    <w:basedOn w:val="14"/>
    <w:next w:val="a7"/>
    <w:uiPriority w:val="39"/>
    <w:semiHidden/>
    <w:unhideWhenUsed/>
    <w:qFormat/>
    <w:rsid w:val="006E69EF"/>
    <w:pPr>
      <w:keepLines/>
      <w:spacing w:after="0"/>
      <w:outlineLvl w:val="9"/>
    </w:pPr>
    <w:rPr>
      <w:rFonts w:ascii="Cambria" w:hAnsi="Cambria" w:cs="Times New Roman"/>
      <w:b w:val="0"/>
      <w:bCs w:val="0"/>
      <w:color w:val="365F91"/>
      <w:kern w:val="0"/>
    </w:rPr>
  </w:style>
  <w:style w:type="paragraph" w:styleId="afff5">
    <w:name w:val="Revision"/>
    <w:hidden/>
    <w:uiPriority w:val="99"/>
    <w:semiHidden/>
    <w:rsid w:val="006E69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0">
    <w:name w:val="סגנון2"/>
    <w:rsid w:val="006E69EF"/>
    <w:pPr>
      <w:numPr>
        <w:numId w:val="26"/>
      </w:numPr>
    </w:pPr>
  </w:style>
  <w:style w:type="numbering" w:customStyle="1" w:styleId="31">
    <w:name w:val="סגנון3"/>
    <w:rsid w:val="006E69EF"/>
    <w:pPr>
      <w:numPr>
        <w:numId w:val="27"/>
      </w:numPr>
    </w:pPr>
  </w:style>
  <w:style w:type="paragraph" w:customStyle="1" w:styleId="afff6">
    <w:name w:val="שם הוראה"/>
    <w:basedOn w:val="a7"/>
    <w:rsid w:val="006E69EF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CharChar1">
    <w:name w:val="Char תו Char תו"/>
    <w:basedOn w:val="a7"/>
    <w:uiPriority w:val="3"/>
    <w:rsid w:val="006E69E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f7">
    <w:name w:val="תו"/>
    <w:basedOn w:val="a7"/>
    <w:rsid w:val="006E69E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7">
    <w:name w:val="כותרת סעיף תו"/>
    <w:link w:val="aff6"/>
    <w:uiPriority w:val="3"/>
    <w:rsid w:val="006E69EF"/>
    <w:rPr>
      <w:rFonts w:ascii="Arial" w:eastAsia="Times New Roman" w:hAnsi="Arial" w:cs="Arial"/>
      <w:b/>
      <w:bCs/>
      <w:color w:val="1B3461"/>
      <w:szCs w:val="24"/>
    </w:rPr>
  </w:style>
  <w:style w:type="paragraph" w:customStyle="1" w:styleId="Style2">
    <w:name w:val="Style2"/>
    <w:basedOn w:val="a5"/>
    <w:link w:val="Style2Char"/>
    <w:uiPriority w:val="4"/>
    <w:qFormat/>
    <w:rsid w:val="006E69EF"/>
    <w:pPr>
      <w:numPr>
        <w:ilvl w:val="0"/>
        <w:numId w:val="0"/>
      </w:numPr>
      <w:tabs>
        <w:tab w:val="left" w:pos="1557"/>
      </w:tabs>
      <w:ind w:left="1440" w:hanging="360"/>
    </w:pPr>
    <w:rPr>
      <w:b/>
      <w:bCs/>
      <w:u w:val="single"/>
    </w:rPr>
  </w:style>
  <w:style w:type="paragraph" w:customStyle="1" w:styleId="Style3">
    <w:name w:val="Style3"/>
    <w:basedOn w:val="a6"/>
    <w:link w:val="Style3Char"/>
    <w:uiPriority w:val="4"/>
    <w:qFormat/>
    <w:rsid w:val="006E69EF"/>
    <w:pPr>
      <w:numPr>
        <w:numId w:val="20"/>
      </w:numPr>
    </w:pPr>
    <w:rPr>
      <w:u w:val="single"/>
    </w:rPr>
  </w:style>
  <w:style w:type="character" w:customStyle="1" w:styleId="Style2Char">
    <w:name w:val="Style2 Char"/>
    <w:link w:val="Style2"/>
    <w:uiPriority w:val="4"/>
    <w:rsid w:val="006E69EF"/>
    <w:rPr>
      <w:rFonts w:ascii="Arial" w:eastAsia="Times New Roman" w:hAnsi="Arial" w:cs="Arial"/>
      <w:b/>
      <w:bCs/>
      <w:szCs w:val="24"/>
      <w:u w:val="single"/>
    </w:rPr>
  </w:style>
  <w:style w:type="character" w:customStyle="1" w:styleId="Style3Char">
    <w:name w:val="Style3 Char"/>
    <w:link w:val="Style3"/>
    <w:uiPriority w:val="4"/>
    <w:rsid w:val="006E69EF"/>
    <w:rPr>
      <w:rFonts w:ascii="Times New Roman" w:eastAsia="Times New Roman" w:hAnsi="Times New Roman" w:cs="Arial"/>
      <w:szCs w:val="24"/>
      <w:u w:val="single"/>
    </w:rPr>
  </w:style>
  <w:style w:type="paragraph" w:customStyle="1" w:styleId="afff8">
    <w:name w:val="כותרת המכרז"/>
    <w:basedOn w:val="a7"/>
    <w:link w:val="afff9"/>
    <w:uiPriority w:val="3"/>
    <w:unhideWhenUsed/>
    <w:qFormat/>
    <w:rsid w:val="006E69EF"/>
    <w:pPr>
      <w:jc w:val="center"/>
    </w:pPr>
    <w:rPr>
      <w:rFonts w:ascii="Calibri" w:eastAsia="Calibri" w:hAnsi="Calibri" w:cs="David"/>
      <w:bCs/>
      <w:color w:val="1F497D"/>
      <w:sz w:val="24"/>
      <w:szCs w:val="96"/>
    </w:rPr>
  </w:style>
  <w:style w:type="paragraph" w:styleId="TOC3">
    <w:name w:val="toc 3"/>
    <w:basedOn w:val="a7"/>
    <w:next w:val="a7"/>
    <w:autoRedefine/>
    <w:uiPriority w:val="39"/>
    <w:unhideWhenUsed/>
    <w:rsid w:val="006E69EF"/>
    <w:pPr>
      <w:spacing w:after="100"/>
      <w:ind w:left="440"/>
    </w:pPr>
    <w:rPr>
      <w:rFonts w:ascii="Calibri" w:eastAsia="Calibri" w:hAnsi="Calibri" w:cs="David"/>
      <w:szCs w:val="24"/>
    </w:rPr>
  </w:style>
  <w:style w:type="character" w:customStyle="1" w:styleId="afff9">
    <w:name w:val="כותרת המכרז תו"/>
    <w:link w:val="afff8"/>
    <w:uiPriority w:val="3"/>
    <w:rsid w:val="006E69EF"/>
    <w:rPr>
      <w:rFonts w:ascii="Calibri" w:eastAsia="Calibri" w:hAnsi="Calibri" w:cs="David"/>
      <w:bCs/>
      <w:color w:val="1F497D"/>
      <w:sz w:val="24"/>
      <w:szCs w:val="96"/>
    </w:rPr>
  </w:style>
  <w:style w:type="paragraph" w:styleId="TOC1">
    <w:name w:val="toc 1"/>
    <w:aliases w:val="TochenMichraz"/>
    <w:basedOn w:val="a7"/>
    <w:next w:val="a7"/>
    <w:autoRedefine/>
    <w:uiPriority w:val="39"/>
    <w:unhideWhenUsed/>
    <w:rsid w:val="006E69EF"/>
    <w:pPr>
      <w:tabs>
        <w:tab w:val="left" w:pos="660"/>
        <w:tab w:val="right" w:leader="dot" w:pos="8296"/>
      </w:tabs>
      <w:bidi w:val="0"/>
      <w:spacing w:after="100"/>
    </w:pPr>
    <w:rPr>
      <w:rFonts w:ascii="Times New Roman" w:eastAsia="Calibri" w:hAnsi="Times New Roman" w:cs="David"/>
      <w:sz w:val="24"/>
      <w:szCs w:val="24"/>
    </w:rPr>
  </w:style>
  <w:style w:type="paragraph" w:styleId="TOC4">
    <w:name w:val="toc 4"/>
    <w:basedOn w:val="a7"/>
    <w:next w:val="a7"/>
    <w:autoRedefine/>
    <w:uiPriority w:val="39"/>
    <w:unhideWhenUsed/>
    <w:rsid w:val="006E69EF"/>
    <w:pPr>
      <w:spacing w:after="100"/>
      <w:ind w:left="660"/>
    </w:pPr>
    <w:rPr>
      <w:rFonts w:ascii="Calibri" w:eastAsia="Times New Roman" w:hAnsi="Calibri" w:cs="David"/>
      <w:szCs w:val="24"/>
    </w:rPr>
  </w:style>
  <w:style w:type="paragraph" w:styleId="TOC5">
    <w:name w:val="toc 5"/>
    <w:basedOn w:val="a7"/>
    <w:next w:val="a7"/>
    <w:autoRedefine/>
    <w:uiPriority w:val="39"/>
    <w:unhideWhenUsed/>
    <w:rsid w:val="006E69EF"/>
    <w:pPr>
      <w:spacing w:after="100"/>
      <w:ind w:left="880"/>
    </w:pPr>
    <w:rPr>
      <w:rFonts w:ascii="Calibri" w:eastAsia="Times New Roman" w:hAnsi="Calibri" w:cs="David"/>
      <w:szCs w:val="24"/>
    </w:rPr>
  </w:style>
  <w:style w:type="paragraph" w:styleId="TOC6">
    <w:name w:val="toc 6"/>
    <w:basedOn w:val="a7"/>
    <w:next w:val="a7"/>
    <w:autoRedefine/>
    <w:uiPriority w:val="39"/>
    <w:unhideWhenUsed/>
    <w:rsid w:val="006E69EF"/>
    <w:pPr>
      <w:spacing w:after="100"/>
      <w:ind w:left="1100"/>
    </w:pPr>
    <w:rPr>
      <w:rFonts w:ascii="Calibri" w:eastAsia="Times New Roman" w:hAnsi="Calibri" w:cs="David"/>
      <w:szCs w:val="24"/>
    </w:rPr>
  </w:style>
  <w:style w:type="paragraph" w:styleId="TOC7">
    <w:name w:val="toc 7"/>
    <w:basedOn w:val="a7"/>
    <w:next w:val="a7"/>
    <w:autoRedefine/>
    <w:uiPriority w:val="39"/>
    <w:unhideWhenUsed/>
    <w:rsid w:val="006E69EF"/>
    <w:pPr>
      <w:spacing w:after="100"/>
      <w:ind w:left="1320"/>
    </w:pPr>
    <w:rPr>
      <w:rFonts w:ascii="Calibri" w:eastAsia="Times New Roman" w:hAnsi="Calibri" w:cs="David"/>
      <w:szCs w:val="24"/>
    </w:rPr>
  </w:style>
  <w:style w:type="paragraph" w:styleId="TOC8">
    <w:name w:val="toc 8"/>
    <w:basedOn w:val="a7"/>
    <w:next w:val="a7"/>
    <w:autoRedefine/>
    <w:uiPriority w:val="39"/>
    <w:unhideWhenUsed/>
    <w:rsid w:val="006E69EF"/>
    <w:pPr>
      <w:spacing w:after="100"/>
      <w:ind w:left="1540"/>
    </w:pPr>
    <w:rPr>
      <w:rFonts w:ascii="Calibri" w:eastAsia="Times New Roman" w:hAnsi="Calibri" w:cs="David"/>
      <w:szCs w:val="24"/>
    </w:rPr>
  </w:style>
  <w:style w:type="paragraph" w:styleId="TOC9">
    <w:name w:val="toc 9"/>
    <w:basedOn w:val="a7"/>
    <w:next w:val="a7"/>
    <w:autoRedefine/>
    <w:uiPriority w:val="39"/>
    <w:unhideWhenUsed/>
    <w:rsid w:val="006E69EF"/>
    <w:pPr>
      <w:spacing w:after="100"/>
      <w:ind w:left="1760"/>
    </w:pPr>
    <w:rPr>
      <w:rFonts w:ascii="Calibri" w:eastAsia="Times New Roman" w:hAnsi="Calibri" w:cs="David"/>
      <w:szCs w:val="24"/>
    </w:rPr>
  </w:style>
  <w:style w:type="paragraph" w:customStyle="1" w:styleId="2">
    <w:name w:val="סעיף תכם רמה 2"/>
    <w:basedOn w:val="27"/>
    <w:link w:val="29"/>
    <w:uiPriority w:val="3"/>
    <w:unhideWhenUsed/>
    <w:qFormat/>
    <w:rsid w:val="006E69EF"/>
    <w:pPr>
      <w:numPr>
        <w:ilvl w:val="1"/>
        <w:numId w:val="30"/>
      </w:numPr>
    </w:pPr>
    <w:rPr>
      <w:rFonts w:cs="Arial"/>
      <w:szCs w:val="22"/>
    </w:rPr>
  </w:style>
  <w:style w:type="paragraph" w:customStyle="1" w:styleId="34">
    <w:name w:val="סעיף תכם רמה 3"/>
    <w:basedOn w:val="-3"/>
    <w:link w:val="35"/>
    <w:uiPriority w:val="3"/>
    <w:unhideWhenUsed/>
    <w:qFormat/>
    <w:rsid w:val="006E69EF"/>
    <w:pPr>
      <w:tabs>
        <w:tab w:val="left" w:pos="1785"/>
      </w:tabs>
      <w:spacing w:after="0"/>
      <w:ind w:left="1785" w:hanging="851"/>
      <w:contextualSpacing w:val="0"/>
      <w:outlineLvl w:val="9"/>
    </w:pPr>
    <w:rPr>
      <w:rFonts w:ascii="Arial" w:hAnsi="Arial" w:cs="Arial"/>
      <w:b w:val="0"/>
      <w:bCs/>
      <w:sz w:val="22"/>
      <w:szCs w:val="22"/>
    </w:rPr>
  </w:style>
  <w:style w:type="character" w:customStyle="1" w:styleId="29">
    <w:name w:val="סעיף תכם רמה 2 תו"/>
    <w:link w:val="2"/>
    <w:uiPriority w:val="3"/>
    <w:rsid w:val="006E69EF"/>
    <w:rPr>
      <w:rFonts w:ascii="Arial" w:eastAsia="Times New Roman" w:hAnsi="Arial" w:cs="Arial"/>
    </w:rPr>
  </w:style>
  <w:style w:type="paragraph" w:customStyle="1" w:styleId="24">
    <w:name w:val="כותרת סעיף תכם רמה 2"/>
    <w:basedOn w:val="27"/>
    <w:link w:val="2a"/>
    <w:uiPriority w:val="3"/>
    <w:qFormat/>
    <w:rsid w:val="006E69EF"/>
    <w:pPr>
      <w:numPr>
        <w:ilvl w:val="1"/>
        <w:numId w:val="28"/>
      </w:numPr>
      <w:ind w:left="935" w:hanging="575"/>
    </w:pPr>
    <w:rPr>
      <w:rFonts w:cs="Arial"/>
      <w:u w:val="single"/>
    </w:rPr>
  </w:style>
  <w:style w:type="character" w:customStyle="1" w:styleId="35">
    <w:name w:val="סעיף תכם רמה 3 תו"/>
    <w:link w:val="34"/>
    <w:uiPriority w:val="3"/>
    <w:rsid w:val="006E69EF"/>
    <w:rPr>
      <w:rFonts w:ascii="Arial" w:eastAsia="Calibri" w:hAnsi="Arial" w:cs="Arial"/>
      <w:bCs/>
    </w:rPr>
  </w:style>
  <w:style w:type="paragraph" w:customStyle="1" w:styleId="36">
    <w:name w:val="כותרת סעיף תכם רמה 3"/>
    <w:basedOn w:val="-3"/>
    <w:link w:val="37"/>
    <w:uiPriority w:val="3"/>
    <w:qFormat/>
    <w:rsid w:val="006E69EF"/>
    <w:pPr>
      <w:tabs>
        <w:tab w:val="left" w:pos="1304"/>
      </w:tabs>
      <w:spacing w:after="0"/>
      <w:ind w:left="1304" w:hanging="500"/>
      <w:contextualSpacing w:val="0"/>
      <w:outlineLvl w:val="9"/>
    </w:pPr>
    <w:rPr>
      <w:rFonts w:ascii="Arial" w:hAnsi="Arial" w:cs="Arial"/>
      <w:b w:val="0"/>
      <w:bCs/>
      <w:sz w:val="22"/>
      <w:szCs w:val="22"/>
      <w:u w:val="single"/>
    </w:rPr>
  </w:style>
  <w:style w:type="character" w:customStyle="1" w:styleId="2a">
    <w:name w:val="כותרת סעיף תכם רמה 2 תו"/>
    <w:link w:val="24"/>
    <w:uiPriority w:val="3"/>
    <w:rsid w:val="006E69EF"/>
    <w:rPr>
      <w:rFonts w:ascii="Arial" w:eastAsia="Times New Roman" w:hAnsi="Arial" w:cs="Arial"/>
      <w:szCs w:val="24"/>
      <w:u w:val="single"/>
    </w:rPr>
  </w:style>
  <w:style w:type="paragraph" w:customStyle="1" w:styleId="41">
    <w:name w:val="סעיף תכם רמה 4"/>
    <w:basedOn w:val="44"/>
    <w:link w:val="46"/>
    <w:uiPriority w:val="3"/>
    <w:unhideWhenUsed/>
    <w:qFormat/>
    <w:rsid w:val="006E69EF"/>
    <w:pPr>
      <w:numPr>
        <w:ilvl w:val="3"/>
        <w:numId w:val="28"/>
      </w:numPr>
      <w:ind w:left="2222" w:hanging="851"/>
    </w:pPr>
    <w:rPr>
      <w:rFonts w:cs="Arial"/>
      <w:b w:val="0"/>
      <w:sz w:val="22"/>
      <w:szCs w:val="22"/>
    </w:rPr>
  </w:style>
  <w:style w:type="character" w:customStyle="1" w:styleId="37">
    <w:name w:val="כותרת סעיף תכם רמה 3 תו"/>
    <w:link w:val="36"/>
    <w:uiPriority w:val="3"/>
    <w:rsid w:val="006E69EF"/>
    <w:rPr>
      <w:rFonts w:ascii="Arial" w:eastAsia="Calibri" w:hAnsi="Arial" w:cs="Arial"/>
      <w:bCs/>
      <w:u w:val="single"/>
    </w:rPr>
  </w:style>
  <w:style w:type="paragraph" w:customStyle="1" w:styleId="5">
    <w:name w:val="סעיף תכם רמה 5"/>
    <w:basedOn w:val="52"/>
    <w:link w:val="54"/>
    <w:uiPriority w:val="3"/>
    <w:unhideWhenUsed/>
    <w:qFormat/>
    <w:rsid w:val="006E69EF"/>
    <w:pPr>
      <w:numPr>
        <w:ilvl w:val="4"/>
        <w:numId w:val="28"/>
      </w:numPr>
      <w:ind w:left="3402" w:hanging="1134"/>
    </w:pPr>
    <w:rPr>
      <w:rFonts w:cs="Arial"/>
      <w:b w:val="0"/>
      <w:sz w:val="22"/>
      <w:szCs w:val="22"/>
    </w:rPr>
  </w:style>
  <w:style w:type="character" w:customStyle="1" w:styleId="46">
    <w:name w:val="סעיף תכם רמה 4 תו"/>
    <w:link w:val="41"/>
    <w:uiPriority w:val="3"/>
    <w:rsid w:val="006E69EF"/>
    <w:rPr>
      <w:rFonts w:ascii="Arial" w:eastAsia="Times New Roman" w:hAnsi="Arial" w:cs="Arial"/>
      <w:bCs/>
    </w:rPr>
  </w:style>
  <w:style w:type="paragraph" w:customStyle="1" w:styleId="12">
    <w:name w:val="כותרת תכם רמה 1"/>
    <w:basedOn w:val="1"/>
    <w:link w:val="1a"/>
    <w:uiPriority w:val="3"/>
    <w:qFormat/>
    <w:rsid w:val="006E69EF"/>
    <w:pPr>
      <w:numPr>
        <w:numId w:val="28"/>
      </w:numPr>
      <w:ind w:left="357" w:hanging="357"/>
      <w:outlineLvl w:val="3"/>
    </w:pPr>
    <w:rPr>
      <w:rFonts w:cs="Arial"/>
    </w:rPr>
  </w:style>
  <w:style w:type="character" w:customStyle="1" w:styleId="54">
    <w:name w:val="סעיף תכם רמה 5 תו"/>
    <w:link w:val="5"/>
    <w:uiPriority w:val="3"/>
    <w:rsid w:val="006E69EF"/>
    <w:rPr>
      <w:rFonts w:ascii="Arial" w:eastAsia="Times New Roman" w:hAnsi="Arial" w:cs="Arial"/>
      <w:bCs/>
    </w:rPr>
  </w:style>
  <w:style w:type="paragraph" w:customStyle="1" w:styleId="Sign">
    <w:name w:val="Sign"/>
    <w:basedOn w:val="a7"/>
    <w:uiPriority w:val="4"/>
    <w:rsid w:val="006E69EF"/>
    <w:pPr>
      <w:overflowPunct w:val="0"/>
      <w:autoSpaceDE w:val="0"/>
      <w:autoSpaceDN w:val="0"/>
      <w:adjustRightInd w:val="0"/>
      <w:spacing w:after="0" w:line="240" w:lineRule="auto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character" w:customStyle="1" w:styleId="1a">
    <w:name w:val="כותרת תכם רמה 1 תו"/>
    <w:link w:val="12"/>
    <w:uiPriority w:val="3"/>
    <w:rsid w:val="006E69EF"/>
    <w:rPr>
      <w:rFonts w:ascii="Arial" w:eastAsia="Times New Roman" w:hAnsi="Arial" w:cs="Arial"/>
      <w:b/>
      <w:bCs/>
      <w:color w:val="003399"/>
      <w:kern w:val="32"/>
      <w:szCs w:val="24"/>
      <w:shd w:val="clear" w:color="auto" w:fill="F2F2F2"/>
    </w:rPr>
  </w:style>
  <w:style w:type="paragraph" w:customStyle="1" w:styleId="afffa">
    <w:name w:val="רגיל תכם"/>
    <w:basedOn w:val="a7"/>
    <w:link w:val="afffb"/>
    <w:uiPriority w:val="3"/>
    <w:qFormat/>
    <w:rsid w:val="006E69EF"/>
    <w:rPr>
      <w:rFonts w:ascii="Calibri" w:eastAsia="Calibri" w:hAnsi="Calibri" w:cs="David"/>
      <w:sz w:val="24"/>
      <w:szCs w:val="24"/>
    </w:rPr>
  </w:style>
  <w:style w:type="paragraph" w:customStyle="1" w:styleId="afffc">
    <w:name w:val="כותרת הודעת תכם"/>
    <w:basedOn w:val="a7"/>
    <w:link w:val="afffd"/>
    <w:uiPriority w:val="3"/>
    <w:qFormat/>
    <w:rsid w:val="006E69EF"/>
    <w:pPr>
      <w:spacing w:after="0"/>
      <w:outlineLvl w:val="0"/>
    </w:pPr>
    <w:rPr>
      <w:rFonts w:ascii="Arial" w:eastAsia="PMingLiU" w:hAnsi="Arial" w:cs="Arial"/>
      <w:b/>
      <w:bCs/>
      <w:color w:val="FFFFFF"/>
      <w:sz w:val="28"/>
      <w:szCs w:val="28"/>
    </w:rPr>
  </w:style>
  <w:style w:type="character" w:customStyle="1" w:styleId="afffb">
    <w:name w:val="רגיל תכם תו"/>
    <w:link w:val="afffa"/>
    <w:uiPriority w:val="3"/>
    <w:rsid w:val="006E69EF"/>
    <w:rPr>
      <w:rFonts w:ascii="Calibri" w:eastAsia="Calibri" w:hAnsi="Calibri" w:cs="David"/>
      <w:sz w:val="24"/>
      <w:szCs w:val="24"/>
    </w:rPr>
  </w:style>
  <w:style w:type="paragraph" w:customStyle="1" w:styleId="21">
    <w:name w:val="כותרת הודעת תכם רמה 2"/>
    <w:basedOn w:val="14"/>
    <w:link w:val="2b"/>
    <w:uiPriority w:val="3"/>
    <w:qFormat/>
    <w:rsid w:val="006E69EF"/>
    <w:pPr>
      <w:numPr>
        <w:numId w:val="29"/>
      </w:numPr>
      <w:tabs>
        <w:tab w:val="clear" w:pos="397"/>
      </w:tabs>
      <w:outlineLvl w:val="3"/>
    </w:pPr>
    <w:rPr>
      <w:sz w:val="28"/>
      <w:szCs w:val="28"/>
      <w:u w:val="single"/>
    </w:rPr>
  </w:style>
  <w:style w:type="character" w:customStyle="1" w:styleId="afffd">
    <w:name w:val="כותרת הודעת תכם תו"/>
    <w:link w:val="afffc"/>
    <w:uiPriority w:val="3"/>
    <w:rsid w:val="006E69EF"/>
    <w:rPr>
      <w:rFonts w:ascii="Arial" w:eastAsia="PMingLiU" w:hAnsi="Arial" w:cs="Arial"/>
      <w:b/>
      <w:bCs/>
      <w:color w:val="FFFFFF"/>
      <w:sz w:val="28"/>
      <w:szCs w:val="28"/>
    </w:rPr>
  </w:style>
  <w:style w:type="paragraph" w:customStyle="1" w:styleId="afffe">
    <w:name w:val="כותרת נספח הודעת תכם"/>
    <w:basedOn w:val="14"/>
    <w:link w:val="affff"/>
    <w:uiPriority w:val="3"/>
    <w:qFormat/>
    <w:rsid w:val="006E69EF"/>
    <w:pPr>
      <w:outlineLvl w:val="3"/>
    </w:pPr>
  </w:style>
  <w:style w:type="character" w:customStyle="1" w:styleId="2b">
    <w:name w:val="כותרת הודעת תכם רמה 2 תו"/>
    <w:link w:val="21"/>
    <w:uiPriority w:val="3"/>
    <w:rsid w:val="006E69EF"/>
    <w:rPr>
      <w:rFonts w:ascii="Arial" w:eastAsia="Times New Roman" w:hAnsi="Arial" w:cs="Arial"/>
      <w:b/>
      <w:bCs/>
      <w:kern w:val="32"/>
      <w:sz w:val="28"/>
      <w:szCs w:val="28"/>
      <w:u w:val="single"/>
    </w:rPr>
  </w:style>
  <w:style w:type="character" w:customStyle="1" w:styleId="affff">
    <w:name w:val="כותרת נספח הודעת תכם תו"/>
    <w:link w:val="afffe"/>
    <w:uiPriority w:val="3"/>
    <w:rsid w:val="006E69EF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affff0">
    <w:name w:val="כותרת משנה נספחי הסכם"/>
    <w:basedOn w:val="-4"/>
    <w:link w:val="affff1"/>
    <w:uiPriority w:val="3"/>
    <w:qFormat/>
    <w:rsid w:val="006E69EF"/>
    <w:pPr>
      <w:outlineLvl w:val="5"/>
    </w:pPr>
  </w:style>
  <w:style w:type="paragraph" w:customStyle="1" w:styleId="affff2">
    <w:name w:val="כותרת נספח הסכם"/>
    <w:basedOn w:val="-"/>
    <w:link w:val="affff3"/>
    <w:uiPriority w:val="3"/>
    <w:qFormat/>
    <w:rsid w:val="006E69EF"/>
    <w:pPr>
      <w:outlineLvl w:val="4"/>
    </w:pPr>
  </w:style>
  <w:style w:type="character" w:customStyle="1" w:styleId="affff1">
    <w:name w:val="כותרת משנה נספחי הסכם תו"/>
    <w:link w:val="affff0"/>
    <w:uiPriority w:val="3"/>
    <w:rsid w:val="006E69EF"/>
    <w:rPr>
      <w:rFonts w:ascii="Calibri" w:eastAsia="Calibri" w:hAnsi="Calibri" w:cs="David"/>
      <w:b/>
      <w:bCs/>
      <w:sz w:val="24"/>
      <w:szCs w:val="24"/>
    </w:rPr>
  </w:style>
  <w:style w:type="character" w:customStyle="1" w:styleId="affff3">
    <w:name w:val="כותרת נספח הסכם תו"/>
    <w:link w:val="affff2"/>
    <w:uiPriority w:val="3"/>
    <w:rsid w:val="006E69EF"/>
    <w:rPr>
      <w:rFonts w:ascii="Calibri" w:eastAsia="Calibri" w:hAnsi="Calibri" w:cs="David"/>
      <w:b/>
      <w:bCs/>
      <w:sz w:val="24"/>
      <w:szCs w:val="24"/>
      <w:u w:val="single"/>
    </w:rPr>
  </w:style>
  <w:style w:type="paragraph" w:customStyle="1" w:styleId="affff4">
    <w:name w:val="תנאי למילוי הטופס"/>
    <w:basedOn w:val="a7"/>
    <w:link w:val="affff5"/>
    <w:qFormat/>
    <w:rsid w:val="006E69EF"/>
    <w:rPr>
      <w:rFonts w:ascii="Calibri" w:eastAsia="Calibri" w:hAnsi="Calibri" w:cs="David"/>
      <w:b/>
      <w:bCs/>
      <w:i/>
      <w:iCs/>
      <w:sz w:val="24"/>
      <w:szCs w:val="24"/>
    </w:rPr>
  </w:style>
  <w:style w:type="character" w:customStyle="1" w:styleId="affff5">
    <w:name w:val="תנאי למילוי הטופס תו"/>
    <w:link w:val="affff4"/>
    <w:rsid w:val="006E69EF"/>
    <w:rPr>
      <w:rFonts w:ascii="Calibri" w:eastAsia="Calibri" w:hAnsi="Calibri" w:cs="David"/>
      <w:b/>
      <w:bCs/>
      <w:i/>
      <w:iCs/>
      <w:sz w:val="24"/>
      <w:szCs w:val="24"/>
    </w:rPr>
  </w:style>
  <w:style w:type="paragraph" w:customStyle="1" w:styleId="47">
    <w:name w:val="סגנון4"/>
    <w:basedOn w:val="-1"/>
    <w:link w:val="48"/>
    <w:uiPriority w:val="1"/>
    <w:qFormat/>
    <w:rsid w:val="006E69EF"/>
    <w:pPr>
      <w:spacing w:after="120"/>
      <w:ind w:left="357"/>
      <w:contextualSpacing w:val="0"/>
      <w:jc w:val="both"/>
    </w:pPr>
    <w:rPr>
      <w:b w:val="0"/>
      <w:bCs w:val="0"/>
      <w:sz w:val="24"/>
      <w:szCs w:val="24"/>
    </w:rPr>
  </w:style>
  <w:style w:type="character" w:customStyle="1" w:styleId="48">
    <w:name w:val="סגנון4 תו"/>
    <w:link w:val="47"/>
    <w:uiPriority w:val="1"/>
    <w:rsid w:val="006E69EF"/>
    <w:rPr>
      <w:rFonts w:ascii="Calibri" w:eastAsia="Calibri" w:hAnsi="Calibri" w:cs="David"/>
      <w:sz w:val="24"/>
      <w:szCs w:val="24"/>
    </w:rPr>
  </w:style>
  <w:style w:type="paragraph" w:customStyle="1" w:styleId="7">
    <w:name w:val="סגנון7"/>
    <w:basedOn w:val="ab"/>
    <w:link w:val="70"/>
    <w:uiPriority w:val="1"/>
    <w:qFormat/>
    <w:rsid w:val="006E69EF"/>
    <w:pPr>
      <w:spacing w:after="120"/>
      <w:ind w:left="1911"/>
      <w:contextualSpacing w:val="0"/>
      <w:jc w:val="both"/>
    </w:pPr>
    <w:rPr>
      <w:sz w:val="24"/>
    </w:rPr>
  </w:style>
  <w:style w:type="character" w:customStyle="1" w:styleId="70">
    <w:name w:val="סגנון7 תו"/>
    <w:link w:val="7"/>
    <w:uiPriority w:val="1"/>
    <w:rsid w:val="006E69EF"/>
    <w:rPr>
      <w:rFonts w:ascii="Calibri" w:eastAsia="Calibri" w:hAnsi="Calibri" w:cs="David"/>
      <w:sz w:val="24"/>
      <w:szCs w:val="24"/>
    </w:rPr>
  </w:style>
  <w:style w:type="numbering" w:customStyle="1" w:styleId="a4">
    <w:name w:val="סגנון תמר"/>
    <w:uiPriority w:val="99"/>
    <w:rsid w:val="006E69EF"/>
    <w:pPr>
      <w:numPr>
        <w:numId w:val="32"/>
      </w:numPr>
    </w:pPr>
  </w:style>
  <w:style w:type="paragraph" w:customStyle="1" w:styleId="1b">
    <w:name w:val="הנגשה1"/>
    <w:basedOn w:val="a7"/>
    <w:link w:val="1Char"/>
    <w:autoRedefine/>
    <w:rsid w:val="006E69EF"/>
    <w:pPr>
      <w:spacing w:after="160" w:line="259" w:lineRule="auto"/>
    </w:pPr>
    <w:rPr>
      <w:rFonts w:ascii="Arial" w:eastAsia="Calibri" w:hAnsi="Arial" w:cs="Arial"/>
      <w:b/>
      <w:bCs/>
      <w:sz w:val="28"/>
      <w:szCs w:val="28"/>
    </w:rPr>
  </w:style>
  <w:style w:type="character" w:customStyle="1" w:styleId="1Char">
    <w:name w:val="הנגשה1 Char"/>
    <w:link w:val="1b"/>
    <w:rsid w:val="006E69EF"/>
    <w:rPr>
      <w:rFonts w:ascii="Arial" w:eastAsia="Calibri" w:hAnsi="Arial" w:cs="Arial"/>
      <w:b/>
      <w:bCs/>
      <w:sz w:val="28"/>
      <w:szCs w:val="28"/>
    </w:rPr>
  </w:style>
  <w:style w:type="paragraph" w:customStyle="1" w:styleId="2c">
    <w:name w:val="הנגשה2"/>
    <w:basedOn w:val="1b"/>
    <w:autoRedefine/>
    <w:rsid w:val="006E69EF"/>
    <w:rPr>
      <w:szCs w:val="24"/>
    </w:rPr>
  </w:style>
  <w:style w:type="character" w:customStyle="1" w:styleId="default">
    <w:name w:val="default"/>
    <w:basedOn w:val="a8"/>
    <w:rsid w:val="006E69EF"/>
  </w:style>
  <w:style w:type="paragraph" w:customStyle="1" w:styleId="a2">
    <w:name w:val="פסקת משנה"/>
    <w:basedOn w:val="ab"/>
    <w:link w:val="affff6"/>
    <w:qFormat/>
    <w:rsid w:val="006E69EF"/>
    <w:pPr>
      <w:numPr>
        <w:ilvl w:val="1"/>
        <w:numId w:val="34"/>
      </w:numPr>
      <w:spacing w:before="120" w:after="120"/>
      <w:contextualSpacing w:val="0"/>
      <w:jc w:val="both"/>
    </w:pPr>
    <w:rPr>
      <w:rFonts w:ascii="David" w:hAnsi="David"/>
      <w:sz w:val="24"/>
    </w:rPr>
  </w:style>
  <w:style w:type="paragraph" w:customStyle="1" w:styleId="affff7">
    <w:name w:val="דוגמה לחסם"/>
    <w:basedOn w:val="a7"/>
    <w:link w:val="affff8"/>
    <w:qFormat/>
    <w:rsid w:val="006E69EF"/>
    <w:pPr>
      <w:shd w:val="clear" w:color="auto" w:fill="DBE5F1"/>
      <w:spacing w:after="0" w:line="360" w:lineRule="auto"/>
      <w:ind w:left="793"/>
      <w:jc w:val="both"/>
    </w:pPr>
    <w:rPr>
      <w:rFonts w:ascii="David" w:eastAsia="Calibri" w:hAnsi="David" w:cs="David"/>
      <w:sz w:val="24"/>
      <w:szCs w:val="24"/>
    </w:rPr>
  </w:style>
  <w:style w:type="character" w:customStyle="1" w:styleId="affff6">
    <w:name w:val="פסקת משנה תו"/>
    <w:link w:val="a2"/>
    <w:rsid w:val="006E69EF"/>
    <w:rPr>
      <w:rFonts w:ascii="David" w:eastAsia="Calibri" w:hAnsi="David" w:cs="David"/>
      <w:sz w:val="24"/>
      <w:szCs w:val="24"/>
    </w:rPr>
  </w:style>
  <w:style w:type="character" w:customStyle="1" w:styleId="affff8">
    <w:name w:val="דוגמה לחסם תו"/>
    <w:link w:val="affff7"/>
    <w:rsid w:val="006E69EF"/>
    <w:rPr>
      <w:rFonts w:ascii="David" w:eastAsia="Calibri" w:hAnsi="David" w:cs="David"/>
      <w:sz w:val="24"/>
      <w:szCs w:val="24"/>
      <w:shd w:val="clear" w:color="auto" w:fill="DBE5F1"/>
    </w:rPr>
  </w:style>
  <w:style w:type="paragraph" w:customStyle="1" w:styleId="a">
    <w:name w:val="כותרת מהחוק או לא"/>
    <w:basedOn w:val="ab"/>
    <w:link w:val="affff9"/>
    <w:qFormat/>
    <w:rsid w:val="006E69EF"/>
    <w:pPr>
      <w:numPr>
        <w:numId w:val="35"/>
      </w:numPr>
      <w:spacing w:after="160"/>
    </w:pPr>
    <w:rPr>
      <w:rFonts w:ascii="David" w:hAnsi="David"/>
      <w:b/>
      <w:bCs/>
      <w:sz w:val="28"/>
      <w:szCs w:val="28"/>
    </w:rPr>
  </w:style>
  <w:style w:type="paragraph" w:customStyle="1" w:styleId="affffa">
    <w:name w:val="כותרת סעיף ראשי"/>
    <w:basedOn w:val="a2"/>
    <w:link w:val="affffb"/>
    <w:qFormat/>
    <w:rsid w:val="006E69EF"/>
    <w:rPr>
      <w:b/>
      <w:bCs/>
    </w:rPr>
  </w:style>
  <w:style w:type="character" w:customStyle="1" w:styleId="affff9">
    <w:name w:val="כותרת מהחוק או לא תו"/>
    <w:link w:val="a"/>
    <w:rsid w:val="006E69EF"/>
    <w:rPr>
      <w:rFonts w:ascii="David" w:eastAsia="Calibri" w:hAnsi="David" w:cs="David"/>
      <w:b/>
      <w:bCs/>
      <w:sz w:val="28"/>
      <w:szCs w:val="28"/>
    </w:rPr>
  </w:style>
  <w:style w:type="character" w:customStyle="1" w:styleId="affffb">
    <w:name w:val="כותרת סעיף ראשי תו"/>
    <w:link w:val="affffa"/>
    <w:rsid w:val="006E69EF"/>
    <w:rPr>
      <w:rFonts w:ascii="David" w:eastAsia="Calibri" w:hAnsi="David" w:cs="David"/>
      <w:b/>
      <w:bCs/>
      <w:sz w:val="24"/>
      <w:szCs w:val="24"/>
    </w:rPr>
  </w:style>
  <w:style w:type="paragraph" w:customStyle="1" w:styleId="1c">
    <w:name w:val="פיסקת רשימה1"/>
    <w:basedOn w:val="a7"/>
    <w:qFormat/>
    <w:rsid w:val="006E69E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00">
    <w:name w:val="p00"/>
    <w:basedOn w:val="a7"/>
    <w:rsid w:val="006E69EF"/>
    <w:pPr>
      <w:bidi w:val="0"/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3" w:unhideWhenUsed="0" w:qFormat="1"/>
    <w:lsdException w:name="Default Paragraph Font" w:uiPriority="1"/>
    <w:lsdException w:name="Subtitle" w:semiHidden="0" w:uiPriority="3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7">
    <w:name w:val="Normal"/>
    <w:qFormat/>
    <w:pPr>
      <w:bidi/>
    </w:pPr>
  </w:style>
  <w:style w:type="paragraph" w:styleId="14">
    <w:name w:val="heading 1"/>
    <w:basedOn w:val="a7"/>
    <w:next w:val="a7"/>
    <w:link w:val="15"/>
    <w:uiPriority w:val="9"/>
    <w:qFormat/>
    <w:rsid w:val="006E69EF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25">
    <w:name w:val="heading 2"/>
    <w:basedOn w:val="a7"/>
    <w:next w:val="a7"/>
    <w:link w:val="26"/>
    <w:uiPriority w:val="9"/>
    <w:unhideWhenUsed/>
    <w:qFormat/>
    <w:rsid w:val="006E69EF"/>
    <w:pPr>
      <w:keepNext/>
      <w:keepLines/>
      <w:spacing w:before="40" w:after="0" w:line="240" w:lineRule="auto"/>
      <w:outlineLvl w:val="1"/>
    </w:pPr>
    <w:rPr>
      <w:rFonts w:ascii="Cambria" w:eastAsia="Times New Roman" w:hAnsi="Cambria" w:cs="Times New Roman"/>
      <w:color w:val="365F91"/>
      <w:sz w:val="26"/>
      <w:szCs w:val="26"/>
    </w:rPr>
  </w:style>
  <w:style w:type="paragraph" w:styleId="32">
    <w:name w:val="heading 3"/>
    <w:basedOn w:val="a7"/>
    <w:next w:val="a7"/>
    <w:link w:val="33"/>
    <w:uiPriority w:val="9"/>
    <w:qFormat/>
    <w:rsid w:val="006E69EF"/>
    <w:pPr>
      <w:keepNext/>
      <w:keepLines/>
      <w:spacing w:before="40" w:after="0" w:line="240" w:lineRule="auto"/>
      <w:outlineLvl w:val="2"/>
    </w:pPr>
    <w:rPr>
      <w:rFonts w:ascii="Cambria" w:eastAsia="Times New Roman" w:hAnsi="Cambria" w:cs="Times New Roman"/>
      <w:color w:val="243F60"/>
      <w:sz w:val="24"/>
      <w:szCs w:val="24"/>
    </w:rPr>
  </w:style>
  <w:style w:type="paragraph" w:styleId="42">
    <w:name w:val="heading 4"/>
    <w:basedOn w:val="a7"/>
    <w:next w:val="a7"/>
    <w:link w:val="43"/>
    <w:semiHidden/>
    <w:rsid w:val="006E69EF"/>
    <w:pPr>
      <w:keepNext/>
      <w:keepLines/>
      <w:spacing w:before="40" w:after="0" w:line="240" w:lineRule="auto"/>
      <w:outlineLvl w:val="3"/>
    </w:pPr>
    <w:rPr>
      <w:rFonts w:ascii="Cambria" w:eastAsia="Times New Roman" w:hAnsi="Cambria" w:cs="Times New Roman"/>
      <w:i/>
      <w:iCs/>
      <w:color w:val="365F91"/>
      <w:sz w:val="24"/>
      <w:szCs w:val="24"/>
    </w:rPr>
  </w:style>
  <w:style w:type="paragraph" w:styleId="50">
    <w:name w:val="heading 5"/>
    <w:basedOn w:val="a7"/>
    <w:next w:val="a7"/>
    <w:link w:val="51"/>
    <w:semiHidden/>
    <w:unhideWhenUsed/>
    <w:rsid w:val="006E69EF"/>
    <w:pPr>
      <w:keepNext/>
      <w:keepLines/>
      <w:spacing w:before="40" w:after="0" w:line="240" w:lineRule="auto"/>
      <w:outlineLvl w:val="4"/>
    </w:pPr>
    <w:rPr>
      <w:rFonts w:ascii="Cambria" w:eastAsia="Times New Roman" w:hAnsi="Cambria" w:cs="Times New Roman"/>
      <w:color w:val="365F91"/>
      <w:sz w:val="24"/>
      <w:szCs w:val="24"/>
    </w:rPr>
  </w:style>
  <w:style w:type="paragraph" w:styleId="9">
    <w:name w:val="heading 9"/>
    <w:basedOn w:val="a7"/>
    <w:next w:val="a7"/>
    <w:link w:val="90"/>
    <w:semiHidden/>
    <w:unhideWhenUsed/>
    <w:qFormat/>
    <w:rsid w:val="006E69EF"/>
    <w:pPr>
      <w:keepNext/>
      <w:keepLines/>
      <w:spacing w:before="40" w:after="0" w:line="240" w:lineRule="auto"/>
      <w:outlineLvl w:val="8"/>
    </w:pPr>
    <w:rPr>
      <w:rFonts w:ascii="Cambria" w:eastAsia="Times New Roman" w:hAnsi="Cambria" w:cs="Times New Roman"/>
      <w:i/>
      <w:iCs/>
      <w:color w:val="272727"/>
      <w:sz w:val="21"/>
      <w:szCs w:val="21"/>
    </w:rPr>
  </w:style>
  <w:style w:type="character" w:default="1" w:styleId="a8">
    <w:name w:val="Default Paragraph Font"/>
    <w:uiPriority w:val="1"/>
    <w:semiHidden/>
    <w:unhideWhenUsed/>
  </w:style>
  <w:style w:type="table" w:default="1" w:styleId="a9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a">
    <w:name w:val="No List"/>
    <w:uiPriority w:val="99"/>
    <w:semiHidden/>
    <w:unhideWhenUsed/>
  </w:style>
  <w:style w:type="character" w:customStyle="1" w:styleId="15">
    <w:name w:val="כותרת 1 תו"/>
    <w:basedOn w:val="a8"/>
    <w:link w:val="14"/>
    <w:uiPriority w:val="9"/>
    <w:rsid w:val="006E69EF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6">
    <w:name w:val="כותרת 2 תו"/>
    <w:basedOn w:val="a8"/>
    <w:link w:val="25"/>
    <w:uiPriority w:val="9"/>
    <w:rsid w:val="006E69EF"/>
    <w:rPr>
      <w:rFonts w:ascii="Cambria" w:eastAsia="Times New Roman" w:hAnsi="Cambria" w:cs="Times New Roman"/>
      <w:color w:val="365F91"/>
      <w:sz w:val="26"/>
      <w:szCs w:val="26"/>
    </w:rPr>
  </w:style>
  <w:style w:type="character" w:customStyle="1" w:styleId="33">
    <w:name w:val="כותרת 3 תו"/>
    <w:basedOn w:val="a8"/>
    <w:link w:val="32"/>
    <w:uiPriority w:val="9"/>
    <w:rsid w:val="006E69EF"/>
    <w:rPr>
      <w:rFonts w:ascii="Cambria" w:eastAsia="Times New Roman" w:hAnsi="Cambria" w:cs="Times New Roman"/>
      <w:color w:val="243F60"/>
      <w:sz w:val="24"/>
      <w:szCs w:val="24"/>
    </w:rPr>
  </w:style>
  <w:style w:type="character" w:customStyle="1" w:styleId="43">
    <w:name w:val="כותרת 4 תו"/>
    <w:basedOn w:val="a8"/>
    <w:link w:val="42"/>
    <w:semiHidden/>
    <w:rsid w:val="006E69EF"/>
    <w:rPr>
      <w:rFonts w:ascii="Cambria" w:eastAsia="Times New Roman" w:hAnsi="Cambria" w:cs="Times New Roman"/>
      <w:i/>
      <w:iCs/>
      <w:color w:val="365F91"/>
      <w:sz w:val="24"/>
      <w:szCs w:val="24"/>
    </w:rPr>
  </w:style>
  <w:style w:type="character" w:customStyle="1" w:styleId="51">
    <w:name w:val="כותרת 5 תו"/>
    <w:basedOn w:val="a8"/>
    <w:link w:val="50"/>
    <w:semiHidden/>
    <w:rsid w:val="006E69EF"/>
    <w:rPr>
      <w:rFonts w:ascii="Cambria" w:eastAsia="Times New Roman" w:hAnsi="Cambria" w:cs="Times New Roman"/>
      <w:color w:val="365F91"/>
      <w:sz w:val="24"/>
      <w:szCs w:val="24"/>
    </w:rPr>
  </w:style>
  <w:style w:type="character" w:customStyle="1" w:styleId="90">
    <w:name w:val="כותרת 9 תו"/>
    <w:basedOn w:val="a8"/>
    <w:link w:val="9"/>
    <w:semiHidden/>
    <w:rsid w:val="006E69EF"/>
    <w:rPr>
      <w:rFonts w:ascii="Cambria" w:eastAsia="Times New Roman" w:hAnsi="Cambria" w:cs="Times New Roman"/>
      <w:i/>
      <w:iCs/>
      <w:color w:val="272727"/>
      <w:sz w:val="21"/>
      <w:szCs w:val="21"/>
    </w:rPr>
  </w:style>
  <w:style w:type="numbering" w:customStyle="1" w:styleId="16">
    <w:name w:val="ללא רשימה1"/>
    <w:next w:val="aa"/>
    <w:uiPriority w:val="99"/>
    <w:semiHidden/>
    <w:unhideWhenUsed/>
    <w:rsid w:val="006E69EF"/>
  </w:style>
  <w:style w:type="character" w:styleId="Hyperlink">
    <w:name w:val="Hyperlink"/>
    <w:unhideWhenUsed/>
    <w:rsid w:val="006E69EF"/>
    <w:rPr>
      <w:color w:val="0000FF"/>
      <w:u w:val="single"/>
    </w:rPr>
  </w:style>
  <w:style w:type="paragraph" w:styleId="ab">
    <w:name w:val="List Paragraph"/>
    <w:aliases w:val="מכרזים - טקסט סעיפים,פיסקת bullets,LP1,lp1,Bullet List,FooterText,numbered,Paragraphe de liste1"/>
    <w:basedOn w:val="a7"/>
    <w:link w:val="ac"/>
    <w:qFormat/>
    <w:rsid w:val="006E69EF"/>
    <w:pPr>
      <w:spacing w:line="360" w:lineRule="auto"/>
      <w:ind w:left="720"/>
      <w:contextualSpacing/>
    </w:pPr>
    <w:rPr>
      <w:rFonts w:ascii="Calibri" w:eastAsia="Calibri" w:hAnsi="Calibri" w:cs="David"/>
      <w:szCs w:val="24"/>
    </w:rPr>
  </w:style>
  <w:style w:type="table" w:styleId="ad">
    <w:name w:val="Table Grid"/>
    <w:aliases w:val="טקסט טבלה תחתונה"/>
    <w:basedOn w:val="a9"/>
    <w:uiPriority w:val="59"/>
    <w:rsid w:val="006E69EF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Balloon Text"/>
    <w:basedOn w:val="a7"/>
    <w:link w:val="af"/>
    <w:uiPriority w:val="99"/>
    <w:unhideWhenUsed/>
    <w:rsid w:val="006E69EF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f">
    <w:name w:val="טקסט בלונים תו"/>
    <w:basedOn w:val="a8"/>
    <w:link w:val="ae"/>
    <w:uiPriority w:val="99"/>
    <w:rsid w:val="006E69EF"/>
    <w:rPr>
      <w:rFonts w:ascii="Tahoma" w:eastAsia="Calibri" w:hAnsi="Tahoma" w:cs="Tahoma"/>
      <w:sz w:val="16"/>
      <w:szCs w:val="16"/>
    </w:rPr>
  </w:style>
  <w:style w:type="character" w:styleId="af0">
    <w:name w:val="Placeholder Text"/>
    <w:uiPriority w:val="99"/>
    <w:semiHidden/>
    <w:rsid w:val="006E69EF"/>
    <w:rPr>
      <w:color w:val="808080"/>
    </w:rPr>
  </w:style>
  <w:style w:type="paragraph" w:customStyle="1" w:styleId="-1">
    <w:name w:val="מכרזים - כותרת רמה 1"/>
    <w:basedOn w:val="ab"/>
    <w:link w:val="-10"/>
    <w:qFormat/>
    <w:rsid w:val="006E69EF"/>
    <w:pPr>
      <w:numPr>
        <w:numId w:val="33"/>
      </w:numPr>
      <w:outlineLvl w:val="0"/>
    </w:pPr>
    <w:rPr>
      <w:b/>
      <w:bCs/>
      <w:sz w:val="28"/>
      <w:szCs w:val="28"/>
    </w:rPr>
  </w:style>
  <w:style w:type="paragraph" w:customStyle="1" w:styleId="-2">
    <w:name w:val="מכרזים - כותרת רמה 2"/>
    <w:basedOn w:val="ab"/>
    <w:link w:val="-20"/>
    <w:qFormat/>
    <w:rsid w:val="006E69EF"/>
    <w:pPr>
      <w:numPr>
        <w:ilvl w:val="1"/>
        <w:numId w:val="33"/>
      </w:numPr>
      <w:outlineLvl w:val="1"/>
    </w:pPr>
    <w:rPr>
      <w:sz w:val="24"/>
    </w:rPr>
  </w:style>
  <w:style w:type="character" w:customStyle="1" w:styleId="ac">
    <w:name w:val="פיסקת רשימה תו"/>
    <w:aliases w:val="מכרזים - טקסט סעיפים תו,פיסקת bullets תו,LP1 תו,lp1 תו,Bullet List תו,FooterText תו,numbered תו,Paragraphe de liste1 תו"/>
    <w:link w:val="ab"/>
    <w:rsid w:val="006E69EF"/>
    <w:rPr>
      <w:rFonts w:ascii="Calibri" w:eastAsia="Calibri" w:hAnsi="Calibri" w:cs="David"/>
      <w:szCs w:val="24"/>
    </w:rPr>
  </w:style>
  <w:style w:type="character" w:customStyle="1" w:styleId="-10">
    <w:name w:val="מכרזים - כותרת רמה 1 תו"/>
    <w:link w:val="-1"/>
    <w:rsid w:val="006E69EF"/>
    <w:rPr>
      <w:rFonts w:ascii="Calibri" w:eastAsia="Calibri" w:hAnsi="Calibri" w:cs="David"/>
      <w:b/>
      <w:bCs/>
      <w:sz w:val="28"/>
      <w:szCs w:val="28"/>
    </w:rPr>
  </w:style>
  <w:style w:type="paragraph" w:customStyle="1" w:styleId="-3">
    <w:name w:val="מכרזים - כותרת רמה 3"/>
    <w:basedOn w:val="-2"/>
    <w:link w:val="-30"/>
    <w:qFormat/>
    <w:rsid w:val="006E69EF"/>
    <w:pPr>
      <w:numPr>
        <w:ilvl w:val="0"/>
        <w:numId w:val="0"/>
      </w:numPr>
      <w:jc w:val="both"/>
    </w:pPr>
    <w:rPr>
      <w:b/>
    </w:rPr>
  </w:style>
  <w:style w:type="character" w:customStyle="1" w:styleId="-20">
    <w:name w:val="מכרזים - כותרת רמה 2 תו"/>
    <w:link w:val="-2"/>
    <w:rsid w:val="006E69EF"/>
    <w:rPr>
      <w:rFonts w:ascii="Calibri" w:eastAsia="Calibri" w:hAnsi="Calibri" w:cs="David"/>
      <w:sz w:val="24"/>
      <w:szCs w:val="24"/>
    </w:rPr>
  </w:style>
  <w:style w:type="character" w:customStyle="1" w:styleId="-30">
    <w:name w:val="מכרזים - כותרת רמה 3 תו"/>
    <w:link w:val="-3"/>
    <w:rsid w:val="006E69EF"/>
    <w:rPr>
      <w:rFonts w:ascii="Calibri" w:eastAsia="Calibri" w:hAnsi="Calibri" w:cs="David"/>
      <w:b/>
      <w:sz w:val="24"/>
      <w:szCs w:val="24"/>
    </w:rPr>
  </w:style>
  <w:style w:type="paragraph" w:customStyle="1" w:styleId="-">
    <w:name w:val="מכרזים - כותרת נספח"/>
    <w:basedOn w:val="a7"/>
    <w:link w:val="-0"/>
    <w:uiPriority w:val="1"/>
    <w:qFormat/>
    <w:rsid w:val="006E69EF"/>
    <w:pPr>
      <w:jc w:val="right"/>
      <w:outlineLvl w:val="2"/>
    </w:pPr>
    <w:rPr>
      <w:rFonts w:ascii="Calibri" w:eastAsia="Calibri" w:hAnsi="Calibri" w:cs="David"/>
      <w:b/>
      <w:bCs/>
      <w:sz w:val="24"/>
      <w:szCs w:val="24"/>
      <w:u w:val="single"/>
    </w:rPr>
  </w:style>
  <w:style w:type="paragraph" w:customStyle="1" w:styleId="-4">
    <w:name w:val="מכרזים - כותרת משנה נספחים"/>
    <w:basedOn w:val="a7"/>
    <w:link w:val="-5"/>
    <w:uiPriority w:val="1"/>
    <w:qFormat/>
    <w:rsid w:val="006E69EF"/>
    <w:pPr>
      <w:jc w:val="center"/>
      <w:outlineLvl w:val="3"/>
    </w:pPr>
    <w:rPr>
      <w:rFonts w:ascii="Calibri" w:eastAsia="Calibri" w:hAnsi="Calibri" w:cs="David"/>
      <w:b/>
      <w:bCs/>
      <w:sz w:val="24"/>
      <w:szCs w:val="24"/>
    </w:rPr>
  </w:style>
  <w:style w:type="character" w:customStyle="1" w:styleId="-0">
    <w:name w:val="מכרזים - כותרת נספח תו"/>
    <w:link w:val="-"/>
    <w:uiPriority w:val="1"/>
    <w:rsid w:val="006E69EF"/>
    <w:rPr>
      <w:rFonts w:ascii="Calibri" w:eastAsia="Calibri" w:hAnsi="Calibri" w:cs="David"/>
      <w:b/>
      <w:bCs/>
      <w:sz w:val="24"/>
      <w:szCs w:val="24"/>
      <w:u w:val="single"/>
    </w:rPr>
  </w:style>
  <w:style w:type="character" w:customStyle="1" w:styleId="-5">
    <w:name w:val="מכרזים - כותרת משנה נספחים תו"/>
    <w:link w:val="-4"/>
    <w:uiPriority w:val="1"/>
    <w:rsid w:val="006E69EF"/>
    <w:rPr>
      <w:rFonts w:ascii="Calibri" w:eastAsia="Calibri" w:hAnsi="Calibri" w:cs="David"/>
      <w:b/>
      <w:bCs/>
      <w:sz w:val="24"/>
      <w:szCs w:val="24"/>
    </w:rPr>
  </w:style>
  <w:style w:type="character" w:styleId="af1">
    <w:name w:val="Strong"/>
    <w:aliases w:val="מכרזים - הדגשה"/>
    <w:qFormat/>
    <w:rsid w:val="006E69EF"/>
    <w:rPr>
      <w:rFonts w:cs="David"/>
      <w:b/>
      <w:bCs/>
      <w:sz w:val="24"/>
      <w:szCs w:val="24"/>
    </w:rPr>
  </w:style>
  <w:style w:type="paragraph" w:customStyle="1" w:styleId="a0">
    <w:name w:val="כותרת הסכם שירותים"/>
    <w:basedOn w:val="ab"/>
    <w:link w:val="af2"/>
    <w:uiPriority w:val="3"/>
    <w:qFormat/>
    <w:rsid w:val="006E69EF"/>
    <w:pPr>
      <w:numPr>
        <w:numId w:val="16"/>
      </w:numPr>
      <w:ind w:left="357" w:hanging="357"/>
      <w:outlineLvl w:val="3"/>
    </w:pPr>
    <w:rPr>
      <w:bCs/>
      <w:sz w:val="24"/>
      <w:u w:val="single"/>
    </w:rPr>
  </w:style>
  <w:style w:type="character" w:styleId="af3">
    <w:name w:val="annotation reference"/>
    <w:unhideWhenUsed/>
    <w:rsid w:val="006E69EF"/>
    <w:rPr>
      <w:sz w:val="16"/>
      <w:szCs w:val="16"/>
    </w:rPr>
  </w:style>
  <w:style w:type="character" w:customStyle="1" w:styleId="af2">
    <w:name w:val="כותרת הסכם שירותים תו"/>
    <w:link w:val="a0"/>
    <w:uiPriority w:val="3"/>
    <w:rsid w:val="006E69EF"/>
    <w:rPr>
      <w:rFonts w:ascii="Calibri" w:eastAsia="Calibri" w:hAnsi="Calibri" w:cs="David"/>
      <w:bCs/>
      <w:sz w:val="24"/>
      <w:szCs w:val="24"/>
      <w:u w:val="single"/>
    </w:rPr>
  </w:style>
  <w:style w:type="paragraph" w:styleId="af4">
    <w:name w:val="annotation text"/>
    <w:basedOn w:val="a7"/>
    <w:link w:val="af5"/>
    <w:uiPriority w:val="99"/>
    <w:unhideWhenUsed/>
    <w:rsid w:val="006E69EF"/>
    <w:pPr>
      <w:spacing w:line="240" w:lineRule="auto"/>
    </w:pPr>
    <w:rPr>
      <w:rFonts w:ascii="Calibri" w:eastAsia="Calibri" w:hAnsi="Calibri" w:cs="David"/>
      <w:sz w:val="20"/>
      <w:szCs w:val="20"/>
    </w:rPr>
  </w:style>
  <w:style w:type="character" w:customStyle="1" w:styleId="af5">
    <w:name w:val="טקסט הערה תו"/>
    <w:basedOn w:val="a8"/>
    <w:link w:val="af4"/>
    <w:uiPriority w:val="99"/>
    <w:rsid w:val="006E69EF"/>
    <w:rPr>
      <w:rFonts w:ascii="Calibri" w:eastAsia="Calibri" w:hAnsi="Calibri" w:cs="David"/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unhideWhenUsed/>
    <w:rsid w:val="006E69EF"/>
    <w:rPr>
      <w:b/>
      <w:bCs/>
    </w:rPr>
  </w:style>
  <w:style w:type="character" w:customStyle="1" w:styleId="af7">
    <w:name w:val="נושא הערה תו"/>
    <w:basedOn w:val="af5"/>
    <w:link w:val="af6"/>
    <w:uiPriority w:val="99"/>
    <w:rsid w:val="006E69EF"/>
    <w:rPr>
      <w:rFonts w:ascii="Calibri" w:eastAsia="Calibri" w:hAnsi="Calibri" w:cs="David"/>
      <w:b/>
      <w:bCs/>
      <w:sz w:val="20"/>
      <w:szCs w:val="20"/>
    </w:rPr>
  </w:style>
  <w:style w:type="paragraph" w:customStyle="1" w:styleId="-6">
    <w:name w:val="מכרזים - תנאי לביצוע סעיף"/>
    <w:basedOn w:val="a7"/>
    <w:link w:val="-7"/>
    <w:qFormat/>
    <w:rsid w:val="006E69EF"/>
    <w:pPr>
      <w:tabs>
        <w:tab w:val="left" w:pos="935"/>
      </w:tabs>
    </w:pPr>
    <w:rPr>
      <w:rFonts w:ascii="Calibri" w:eastAsia="Calibri" w:hAnsi="Calibri" w:cs="David"/>
      <w:b/>
      <w:bCs/>
      <w:i/>
      <w:iCs/>
      <w:sz w:val="24"/>
      <w:szCs w:val="24"/>
    </w:rPr>
  </w:style>
  <w:style w:type="character" w:customStyle="1" w:styleId="-7">
    <w:name w:val="מכרזים - תנאי לביצוע סעיף תו"/>
    <w:link w:val="-6"/>
    <w:rsid w:val="006E69EF"/>
    <w:rPr>
      <w:rFonts w:ascii="Calibri" w:eastAsia="Calibri" w:hAnsi="Calibri" w:cs="David"/>
      <w:b/>
      <w:bCs/>
      <w:i/>
      <w:iCs/>
      <w:sz w:val="24"/>
      <w:szCs w:val="24"/>
    </w:rPr>
  </w:style>
  <w:style w:type="paragraph" w:customStyle="1" w:styleId="af8">
    <w:name w:val="כותרת קו תחתון מיושרת ימינה"/>
    <w:basedOn w:val="a7"/>
    <w:link w:val="af9"/>
    <w:uiPriority w:val="3"/>
    <w:qFormat/>
    <w:rsid w:val="006E69EF"/>
    <w:rPr>
      <w:rFonts w:ascii="Calibri" w:eastAsia="Calibri" w:hAnsi="Calibri" w:cs="David"/>
      <w:bCs/>
      <w:szCs w:val="24"/>
      <w:u w:val="single"/>
    </w:rPr>
  </w:style>
  <w:style w:type="paragraph" w:styleId="afa">
    <w:name w:val="header"/>
    <w:basedOn w:val="a7"/>
    <w:link w:val="afb"/>
    <w:uiPriority w:val="99"/>
    <w:unhideWhenUsed/>
    <w:rsid w:val="006E69EF"/>
    <w:pPr>
      <w:tabs>
        <w:tab w:val="center" w:pos="4153"/>
        <w:tab w:val="right" w:pos="8306"/>
      </w:tabs>
      <w:spacing w:after="0" w:line="240" w:lineRule="auto"/>
    </w:pPr>
    <w:rPr>
      <w:rFonts w:ascii="Calibri" w:eastAsia="Calibri" w:hAnsi="Calibri" w:cs="David"/>
      <w:szCs w:val="24"/>
    </w:rPr>
  </w:style>
  <w:style w:type="character" w:customStyle="1" w:styleId="afb">
    <w:name w:val="כותרת עליונה תו"/>
    <w:basedOn w:val="a8"/>
    <w:link w:val="afa"/>
    <w:uiPriority w:val="99"/>
    <w:rsid w:val="006E69EF"/>
    <w:rPr>
      <w:rFonts w:ascii="Calibri" w:eastAsia="Calibri" w:hAnsi="Calibri" w:cs="David"/>
      <w:szCs w:val="24"/>
    </w:rPr>
  </w:style>
  <w:style w:type="character" w:customStyle="1" w:styleId="af9">
    <w:name w:val="כותרת קו תחתון מיושרת ימינה תו"/>
    <w:link w:val="af8"/>
    <w:uiPriority w:val="3"/>
    <w:rsid w:val="006E69EF"/>
    <w:rPr>
      <w:rFonts w:ascii="Calibri" w:eastAsia="Calibri" w:hAnsi="Calibri" w:cs="David"/>
      <w:bCs/>
      <w:szCs w:val="24"/>
      <w:u w:val="single"/>
    </w:rPr>
  </w:style>
  <w:style w:type="paragraph" w:styleId="afc">
    <w:name w:val="footer"/>
    <w:basedOn w:val="a7"/>
    <w:link w:val="afd"/>
    <w:uiPriority w:val="99"/>
    <w:unhideWhenUsed/>
    <w:rsid w:val="006E69EF"/>
    <w:pPr>
      <w:tabs>
        <w:tab w:val="center" w:pos="4153"/>
        <w:tab w:val="right" w:pos="8306"/>
      </w:tabs>
      <w:spacing w:after="0" w:line="240" w:lineRule="auto"/>
    </w:pPr>
    <w:rPr>
      <w:rFonts w:ascii="Calibri" w:eastAsia="Calibri" w:hAnsi="Calibri" w:cs="David"/>
      <w:szCs w:val="24"/>
    </w:rPr>
  </w:style>
  <w:style w:type="character" w:customStyle="1" w:styleId="afd">
    <w:name w:val="כותרת תחתונה תו"/>
    <w:basedOn w:val="a8"/>
    <w:link w:val="afc"/>
    <w:uiPriority w:val="99"/>
    <w:rsid w:val="006E69EF"/>
    <w:rPr>
      <w:rFonts w:ascii="Calibri" w:eastAsia="Calibri" w:hAnsi="Calibri" w:cs="David"/>
      <w:szCs w:val="24"/>
    </w:rPr>
  </w:style>
  <w:style w:type="character" w:styleId="afe">
    <w:name w:val="page number"/>
    <w:basedOn w:val="a8"/>
    <w:uiPriority w:val="99"/>
    <w:rsid w:val="006E69EF"/>
  </w:style>
  <w:style w:type="paragraph" w:styleId="aff">
    <w:name w:val="footnote text"/>
    <w:basedOn w:val="a7"/>
    <w:link w:val="aff0"/>
    <w:uiPriority w:val="99"/>
    <w:rsid w:val="006E69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f0">
    <w:name w:val="טקסט הערת שוליים תו"/>
    <w:basedOn w:val="a8"/>
    <w:link w:val="aff"/>
    <w:uiPriority w:val="99"/>
    <w:rsid w:val="006E69EF"/>
    <w:rPr>
      <w:rFonts w:ascii="Times New Roman" w:eastAsia="Times New Roman" w:hAnsi="Times New Roman" w:cs="Times New Roman"/>
      <w:sz w:val="20"/>
      <w:szCs w:val="20"/>
    </w:rPr>
  </w:style>
  <w:style w:type="character" w:styleId="aff1">
    <w:name w:val="footnote reference"/>
    <w:uiPriority w:val="99"/>
    <w:rsid w:val="006E69EF"/>
    <w:rPr>
      <w:vertAlign w:val="superscript"/>
    </w:rPr>
  </w:style>
  <w:style w:type="paragraph" w:customStyle="1" w:styleId="1">
    <w:name w:val="כותרת רמה 1"/>
    <w:basedOn w:val="a7"/>
    <w:link w:val="17"/>
    <w:uiPriority w:val="3"/>
    <w:qFormat/>
    <w:rsid w:val="006E69EF"/>
    <w:pPr>
      <w:keepNext/>
      <w:numPr>
        <w:numId w:val="20"/>
      </w:numPr>
      <w:shd w:val="clear" w:color="auto" w:fill="F2F2F2"/>
      <w:spacing w:before="240" w:after="180" w:line="240" w:lineRule="auto"/>
      <w:outlineLvl w:val="0"/>
    </w:pPr>
    <w:rPr>
      <w:rFonts w:ascii="Arial" w:eastAsia="Times New Roman" w:hAnsi="Arial" w:cs="David"/>
      <w:b/>
      <w:bCs/>
      <w:color w:val="003399"/>
      <w:kern w:val="32"/>
      <w:szCs w:val="24"/>
    </w:rPr>
  </w:style>
  <w:style w:type="numbering" w:customStyle="1" w:styleId="a1">
    <w:name w:val="מספור משרד האוצר"/>
    <w:uiPriority w:val="99"/>
    <w:rsid w:val="006E69EF"/>
    <w:pPr>
      <w:numPr>
        <w:numId w:val="21"/>
      </w:numPr>
    </w:pPr>
  </w:style>
  <w:style w:type="character" w:customStyle="1" w:styleId="17">
    <w:name w:val="כותרת רמה 1 תו"/>
    <w:link w:val="1"/>
    <w:uiPriority w:val="3"/>
    <w:rsid w:val="006E69EF"/>
    <w:rPr>
      <w:rFonts w:ascii="Arial" w:eastAsia="Times New Roman" w:hAnsi="Arial" w:cs="David"/>
      <w:b/>
      <w:bCs/>
      <w:color w:val="003399"/>
      <w:kern w:val="32"/>
      <w:szCs w:val="24"/>
      <w:shd w:val="clear" w:color="auto" w:fill="F2F2F2"/>
    </w:rPr>
  </w:style>
  <w:style w:type="paragraph" w:customStyle="1" w:styleId="27">
    <w:name w:val="סעיף רמה 2"/>
    <w:basedOn w:val="a7"/>
    <w:link w:val="28"/>
    <w:uiPriority w:val="2"/>
    <w:qFormat/>
    <w:rsid w:val="006E69EF"/>
    <w:pPr>
      <w:spacing w:after="0" w:line="360" w:lineRule="auto"/>
      <w:ind w:left="792" w:hanging="432"/>
      <w:jc w:val="both"/>
    </w:pPr>
    <w:rPr>
      <w:rFonts w:ascii="Arial" w:eastAsia="Times New Roman" w:hAnsi="Arial" w:cs="David"/>
      <w:szCs w:val="24"/>
    </w:rPr>
  </w:style>
  <w:style w:type="character" w:customStyle="1" w:styleId="28">
    <w:name w:val="סעיף רמה 2 תו"/>
    <w:link w:val="27"/>
    <w:uiPriority w:val="2"/>
    <w:rsid w:val="006E69EF"/>
    <w:rPr>
      <w:rFonts w:ascii="Arial" w:eastAsia="Times New Roman" w:hAnsi="Arial" w:cs="David"/>
      <w:szCs w:val="24"/>
    </w:rPr>
  </w:style>
  <w:style w:type="paragraph" w:customStyle="1" w:styleId="a5">
    <w:name w:val="טקסט סעיף"/>
    <w:basedOn w:val="a7"/>
    <w:link w:val="Char"/>
    <w:rsid w:val="006E69EF"/>
    <w:pPr>
      <w:numPr>
        <w:ilvl w:val="1"/>
        <w:numId w:val="22"/>
      </w:numPr>
      <w:spacing w:after="0" w:line="360" w:lineRule="auto"/>
      <w:jc w:val="both"/>
    </w:pPr>
    <w:rPr>
      <w:rFonts w:ascii="Arial" w:eastAsia="Times New Roman" w:hAnsi="Arial" w:cs="Arial"/>
      <w:szCs w:val="24"/>
    </w:rPr>
  </w:style>
  <w:style w:type="paragraph" w:customStyle="1" w:styleId="a6">
    <w:name w:val="תת סעיף"/>
    <w:basedOn w:val="a7"/>
    <w:link w:val="Char0"/>
    <w:rsid w:val="006E69EF"/>
    <w:pPr>
      <w:numPr>
        <w:ilvl w:val="2"/>
        <w:numId w:val="22"/>
      </w:numPr>
      <w:spacing w:after="0" w:line="360" w:lineRule="auto"/>
      <w:jc w:val="both"/>
    </w:pPr>
    <w:rPr>
      <w:rFonts w:ascii="Times New Roman" w:eastAsia="Times New Roman" w:hAnsi="Times New Roman" w:cs="Arial"/>
      <w:szCs w:val="24"/>
    </w:rPr>
  </w:style>
  <w:style w:type="paragraph" w:customStyle="1" w:styleId="13">
    <w:name w:val="תת סעיף1"/>
    <w:basedOn w:val="a6"/>
    <w:rsid w:val="006E69EF"/>
    <w:pPr>
      <w:numPr>
        <w:ilvl w:val="3"/>
      </w:numPr>
      <w:tabs>
        <w:tab w:val="clear" w:pos="3119"/>
      </w:tabs>
      <w:ind w:left="4104" w:hanging="360"/>
    </w:pPr>
  </w:style>
  <w:style w:type="character" w:customStyle="1" w:styleId="Char">
    <w:name w:val="טקסט סעיף Char"/>
    <w:link w:val="a5"/>
    <w:rsid w:val="006E69EF"/>
    <w:rPr>
      <w:rFonts w:ascii="Arial" w:eastAsia="Times New Roman" w:hAnsi="Arial" w:cs="Arial"/>
      <w:szCs w:val="24"/>
    </w:rPr>
  </w:style>
  <w:style w:type="paragraph" w:customStyle="1" w:styleId="211111">
    <w:name w:val="תת סעיף2 1.1.1.1.1"/>
    <w:basedOn w:val="13"/>
    <w:rsid w:val="006E69EF"/>
    <w:pPr>
      <w:numPr>
        <w:ilvl w:val="4"/>
      </w:numPr>
      <w:tabs>
        <w:tab w:val="clear" w:pos="4253"/>
      </w:tabs>
      <w:ind w:left="4824" w:hanging="360"/>
    </w:pPr>
  </w:style>
  <w:style w:type="paragraph" w:customStyle="1" w:styleId="44">
    <w:name w:val="סעיף רמה 4"/>
    <w:basedOn w:val="-3"/>
    <w:link w:val="45"/>
    <w:autoRedefine/>
    <w:uiPriority w:val="2"/>
    <w:qFormat/>
    <w:rsid w:val="006E69EF"/>
    <w:pPr>
      <w:tabs>
        <w:tab w:val="left" w:pos="1304"/>
      </w:tabs>
      <w:spacing w:after="0"/>
      <w:ind w:left="2222" w:hanging="851"/>
      <w:contextualSpacing w:val="0"/>
      <w:outlineLvl w:val="9"/>
    </w:pPr>
    <w:rPr>
      <w:rFonts w:ascii="Arial" w:eastAsia="Times New Roman" w:hAnsi="Arial"/>
      <w:bCs/>
    </w:rPr>
  </w:style>
  <w:style w:type="paragraph" w:customStyle="1" w:styleId="52">
    <w:name w:val="סעיף רמה 5"/>
    <w:basedOn w:val="44"/>
    <w:link w:val="53"/>
    <w:autoRedefine/>
    <w:uiPriority w:val="2"/>
    <w:qFormat/>
    <w:rsid w:val="006E69EF"/>
    <w:pPr>
      <w:tabs>
        <w:tab w:val="left" w:pos="3402"/>
      </w:tabs>
      <w:ind w:left="3402" w:hanging="1134"/>
    </w:pPr>
  </w:style>
  <w:style w:type="character" w:customStyle="1" w:styleId="45">
    <w:name w:val="סעיף רמה 4 תו"/>
    <w:link w:val="44"/>
    <w:uiPriority w:val="2"/>
    <w:rsid w:val="006E69EF"/>
    <w:rPr>
      <w:rFonts w:ascii="Arial" w:eastAsia="Times New Roman" w:hAnsi="Arial" w:cs="David"/>
      <w:b/>
      <w:bCs/>
      <w:sz w:val="24"/>
      <w:szCs w:val="24"/>
    </w:rPr>
  </w:style>
  <w:style w:type="paragraph" w:customStyle="1" w:styleId="-8">
    <w:name w:val="נספח - כותרת"/>
    <w:basedOn w:val="aff2"/>
    <w:link w:val="-Char"/>
    <w:uiPriority w:val="3"/>
    <w:qFormat/>
    <w:rsid w:val="006E69E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4"/>
    </w:pPr>
    <w:rPr>
      <w:rFonts w:ascii="Arial" w:hAnsi="Arial" w:cs="Arial"/>
      <w:b/>
      <w:bCs/>
      <w:color w:val="FFFFFF"/>
      <w:spacing w:val="5"/>
      <w:sz w:val="52"/>
      <w:szCs w:val="52"/>
    </w:rPr>
  </w:style>
  <w:style w:type="character" w:customStyle="1" w:styleId="53">
    <w:name w:val="סעיף רמה 5 תו"/>
    <w:link w:val="52"/>
    <w:uiPriority w:val="2"/>
    <w:rsid w:val="006E69EF"/>
    <w:rPr>
      <w:rFonts w:ascii="Arial" w:eastAsia="Times New Roman" w:hAnsi="Arial" w:cs="David"/>
      <w:b/>
      <w:bCs/>
      <w:sz w:val="24"/>
      <w:szCs w:val="24"/>
    </w:rPr>
  </w:style>
  <w:style w:type="character" w:customStyle="1" w:styleId="-Char">
    <w:name w:val="נספח - כותרת Char"/>
    <w:link w:val="-8"/>
    <w:uiPriority w:val="3"/>
    <w:rsid w:val="006E69EF"/>
    <w:rPr>
      <w:rFonts w:ascii="Arial" w:eastAsia="Times New Roman" w:hAnsi="Arial" w:cs="Arial"/>
      <w:b/>
      <w:bCs/>
      <w:color w:val="FFFFFF"/>
      <w:spacing w:val="5"/>
      <w:kern w:val="28"/>
      <w:sz w:val="52"/>
      <w:szCs w:val="52"/>
      <w:shd w:val="clear" w:color="auto" w:fill="4F81BD"/>
    </w:rPr>
  </w:style>
  <w:style w:type="paragraph" w:styleId="aff2">
    <w:name w:val="Title"/>
    <w:basedOn w:val="a7"/>
    <w:next w:val="a7"/>
    <w:link w:val="aff3"/>
    <w:uiPriority w:val="3"/>
    <w:rsid w:val="006E69EF"/>
    <w:pPr>
      <w:spacing w:after="0" w:line="240" w:lineRule="auto"/>
      <w:contextualSpacing/>
    </w:pPr>
    <w:rPr>
      <w:rFonts w:ascii="Cambria" w:eastAsia="Times New Roman" w:hAnsi="Cambria" w:cs="Times New Roman"/>
      <w:spacing w:val="-10"/>
      <w:kern w:val="28"/>
      <w:sz w:val="56"/>
      <w:szCs w:val="56"/>
    </w:rPr>
  </w:style>
  <w:style w:type="character" w:customStyle="1" w:styleId="aff3">
    <w:name w:val="כותרת טקסט תו"/>
    <w:basedOn w:val="a8"/>
    <w:link w:val="aff2"/>
    <w:uiPriority w:val="3"/>
    <w:rsid w:val="006E69EF"/>
    <w:rPr>
      <w:rFonts w:ascii="Cambria" w:eastAsia="Times New Roman" w:hAnsi="Cambria" w:cs="Times New Roman"/>
      <w:spacing w:val="-10"/>
      <w:kern w:val="28"/>
      <w:sz w:val="56"/>
      <w:szCs w:val="56"/>
    </w:rPr>
  </w:style>
  <w:style w:type="paragraph" w:styleId="aff4">
    <w:name w:val="Subtitle"/>
    <w:basedOn w:val="a7"/>
    <w:next w:val="a7"/>
    <w:link w:val="aff5"/>
    <w:uiPriority w:val="3"/>
    <w:rsid w:val="006E69EF"/>
    <w:pPr>
      <w:numPr>
        <w:ilvl w:val="1"/>
      </w:numPr>
      <w:spacing w:after="160" w:line="240" w:lineRule="auto"/>
    </w:pPr>
    <w:rPr>
      <w:rFonts w:ascii="Calibri" w:eastAsia="Times New Roman" w:hAnsi="Calibri" w:cs="David"/>
      <w:color w:val="5A5A5A"/>
      <w:spacing w:val="15"/>
      <w:szCs w:val="24"/>
    </w:rPr>
  </w:style>
  <w:style w:type="character" w:customStyle="1" w:styleId="aff5">
    <w:name w:val="כותרת משנה תו"/>
    <w:basedOn w:val="a8"/>
    <w:link w:val="aff4"/>
    <w:uiPriority w:val="3"/>
    <w:rsid w:val="006E69EF"/>
    <w:rPr>
      <w:rFonts w:ascii="Calibri" w:eastAsia="Times New Roman" w:hAnsi="Calibri" w:cs="David"/>
      <w:color w:val="5A5A5A"/>
      <w:spacing w:val="15"/>
      <w:szCs w:val="24"/>
    </w:rPr>
  </w:style>
  <w:style w:type="paragraph" w:customStyle="1" w:styleId="-9">
    <w:name w:val="נספח - תיאור"/>
    <w:basedOn w:val="aff4"/>
    <w:link w:val="-a"/>
    <w:uiPriority w:val="3"/>
    <w:qFormat/>
    <w:rsid w:val="006E69E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uiPriority w:val="99"/>
    <w:rsid w:val="006E69EF"/>
    <w:rPr>
      <w:color w:val="800080"/>
      <w:u w:val="single"/>
    </w:rPr>
  </w:style>
  <w:style w:type="character" w:customStyle="1" w:styleId="-a">
    <w:name w:val="נספח - תיאור תו"/>
    <w:link w:val="-9"/>
    <w:uiPriority w:val="3"/>
    <w:rsid w:val="006E69EF"/>
    <w:rPr>
      <w:rFonts w:ascii="Calibri" w:eastAsia="Times New Roman" w:hAnsi="Calibri" w:cs="David"/>
      <w:color w:val="5A5A5A"/>
      <w:spacing w:val="15"/>
      <w:szCs w:val="24"/>
    </w:rPr>
  </w:style>
  <w:style w:type="paragraph" w:customStyle="1" w:styleId="aff6">
    <w:name w:val="כותרת סעיף"/>
    <w:basedOn w:val="a7"/>
    <w:link w:val="aff7"/>
    <w:uiPriority w:val="3"/>
    <w:rsid w:val="006E69EF"/>
    <w:pPr>
      <w:tabs>
        <w:tab w:val="num" w:pos="567"/>
      </w:tabs>
      <w:spacing w:before="240" w:after="0" w:line="360" w:lineRule="auto"/>
      <w:ind w:left="567" w:right="567" w:hanging="567"/>
      <w:jc w:val="both"/>
    </w:pPr>
    <w:rPr>
      <w:rFonts w:ascii="Arial" w:eastAsia="Times New Roman" w:hAnsi="Arial" w:cs="Arial"/>
      <w:b/>
      <w:bCs/>
      <w:color w:val="1B3461"/>
      <w:szCs w:val="24"/>
    </w:rPr>
  </w:style>
  <w:style w:type="character" w:customStyle="1" w:styleId="Char0">
    <w:name w:val="תת סעיף Char"/>
    <w:link w:val="a6"/>
    <w:rsid w:val="006E69EF"/>
    <w:rPr>
      <w:rFonts w:ascii="Times New Roman" w:eastAsia="Times New Roman" w:hAnsi="Times New Roman" w:cs="Arial"/>
      <w:szCs w:val="24"/>
    </w:rPr>
  </w:style>
  <w:style w:type="paragraph" w:customStyle="1" w:styleId="CharChar">
    <w:name w:val="אייקון אסור לעשות תו Char Char"/>
    <w:basedOn w:val="a5"/>
    <w:link w:val="CharCharChar"/>
    <w:uiPriority w:val="4"/>
    <w:unhideWhenUsed/>
    <w:rsid w:val="006E69EF"/>
    <w:pPr>
      <w:numPr>
        <w:numId w:val="20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"/>
    <w:uiPriority w:val="4"/>
    <w:rsid w:val="006E69EF"/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customStyle="1" w:styleId="a3">
    <w:name w:val="הגדרות"/>
    <w:basedOn w:val="a7"/>
    <w:link w:val="aff8"/>
    <w:autoRedefine/>
    <w:uiPriority w:val="3"/>
    <w:qFormat/>
    <w:rsid w:val="006E69EF"/>
    <w:pPr>
      <w:numPr>
        <w:numId w:val="25"/>
      </w:numPr>
      <w:spacing w:after="0" w:line="360" w:lineRule="auto"/>
      <w:contextualSpacing/>
      <w:jc w:val="both"/>
    </w:pPr>
    <w:rPr>
      <w:rFonts w:ascii="Arial" w:eastAsia="Times New Roman" w:hAnsi="Arial" w:cs="Arial"/>
      <w:szCs w:val="24"/>
    </w:rPr>
  </w:style>
  <w:style w:type="character" w:customStyle="1" w:styleId="aff8">
    <w:name w:val="הגדרות תו"/>
    <w:link w:val="a3"/>
    <w:uiPriority w:val="3"/>
    <w:rsid w:val="006E69EF"/>
    <w:rPr>
      <w:rFonts w:ascii="Arial" w:eastAsia="Times New Roman" w:hAnsi="Arial" w:cs="Arial"/>
      <w:szCs w:val="24"/>
    </w:rPr>
  </w:style>
  <w:style w:type="paragraph" w:customStyle="1" w:styleId="aff9">
    <w:name w:val="טקסט סעיף מודגש"/>
    <w:basedOn w:val="a5"/>
    <w:link w:val="affa"/>
    <w:rsid w:val="006E69EF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fa">
    <w:name w:val="טקסט סעיף מודגש תו"/>
    <w:link w:val="aff9"/>
    <w:rsid w:val="006E69EF"/>
    <w:rPr>
      <w:rFonts w:ascii="Arial" w:eastAsia="Times New Roman" w:hAnsi="Arial" w:cs="Arial"/>
      <w:b/>
      <w:bCs/>
      <w:szCs w:val="24"/>
    </w:rPr>
  </w:style>
  <w:style w:type="paragraph" w:customStyle="1" w:styleId="affb">
    <w:name w:val="אייקון מערכות מידע"/>
    <w:basedOn w:val="a5"/>
    <w:link w:val="affc"/>
    <w:uiPriority w:val="4"/>
    <w:unhideWhenUsed/>
    <w:rsid w:val="006E69EF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c">
    <w:name w:val="אייקון מערכות מידע תו"/>
    <w:link w:val="affb"/>
    <w:uiPriority w:val="4"/>
    <w:rsid w:val="006E69EF"/>
    <w:rPr>
      <w:rFonts w:ascii="Wingdings" w:eastAsia="Times New Roman" w:hAnsi="Wingdings" w:cs="Arial"/>
      <w:color w:val="36A6E8"/>
      <w:position w:val="-4"/>
      <w:sz w:val="28"/>
      <w:szCs w:val="28"/>
    </w:rPr>
  </w:style>
  <w:style w:type="paragraph" w:customStyle="1" w:styleId="affd">
    <w:name w:val="טקסט רץ טבלה עליונה"/>
    <w:basedOn w:val="a7"/>
    <w:rsid w:val="006E69EF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affe">
    <w:name w:val="טקסט נספח"/>
    <w:basedOn w:val="a7"/>
    <w:rsid w:val="006E69EF"/>
    <w:pPr>
      <w:spacing w:before="240" w:after="0" w:line="360" w:lineRule="auto"/>
      <w:jc w:val="both"/>
    </w:pPr>
    <w:rPr>
      <w:rFonts w:ascii="Arial" w:eastAsia="Times New Roman" w:hAnsi="Arial" w:cs="David"/>
      <w:szCs w:val="24"/>
    </w:rPr>
  </w:style>
  <w:style w:type="paragraph" w:customStyle="1" w:styleId="10">
    <w:name w:val="זיו1"/>
    <w:basedOn w:val="a7"/>
    <w:rsid w:val="006E69EF"/>
    <w:pPr>
      <w:numPr>
        <w:numId w:val="23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2">
    <w:name w:val="זיו2"/>
    <w:basedOn w:val="a7"/>
    <w:rsid w:val="006E69EF"/>
    <w:pPr>
      <w:numPr>
        <w:ilvl w:val="1"/>
        <w:numId w:val="23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">
    <w:name w:val="זיו3"/>
    <w:basedOn w:val="a7"/>
    <w:rsid w:val="006E69EF"/>
    <w:pPr>
      <w:numPr>
        <w:ilvl w:val="2"/>
        <w:numId w:val="23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">
    <w:name w:val="זיו4"/>
    <w:basedOn w:val="a7"/>
    <w:rsid w:val="006E69EF"/>
    <w:pPr>
      <w:numPr>
        <w:ilvl w:val="3"/>
        <w:numId w:val="23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1">
    <w:name w:val="היסט1"/>
    <w:basedOn w:val="a7"/>
    <w:rsid w:val="006E69EF"/>
    <w:pPr>
      <w:numPr>
        <w:numId w:val="24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23">
    <w:name w:val="היסט2"/>
    <w:basedOn w:val="a7"/>
    <w:rsid w:val="006E69EF"/>
    <w:pPr>
      <w:numPr>
        <w:ilvl w:val="1"/>
        <w:numId w:val="24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30">
    <w:name w:val="היסט3"/>
    <w:basedOn w:val="a7"/>
    <w:rsid w:val="006E69EF"/>
    <w:pPr>
      <w:numPr>
        <w:ilvl w:val="2"/>
        <w:numId w:val="24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40">
    <w:name w:val="היסט4"/>
    <w:basedOn w:val="a7"/>
    <w:rsid w:val="006E69EF"/>
    <w:pPr>
      <w:numPr>
        <w:ilvl w:val="3"/>
        <w:numId w:val="24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NormalWeb">
    <w:name w:val="Normal (Web)"/>
    <w:basedOn w:val="a7"/>
    <w:uiPriority w:val="99"/>
    <w:unhideWhenUsed/>
    <w:rsid w:val="006E69E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f">
    <w:name w:val="טקסט סעיף תו"/>
    <w:rsid w:val="006E69EF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0">
    <w:name w:val="כותרת שם נספח"/>
    <w:basedOn w:val="a7"/>
    <w:uiPriority w:val="3"/>
    <w:rsid w:val="006E69EF"/>
    <w:p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6"/>
    </w:rPr>
  </w:style>
  <w:style w:type="paragraph" w:customStyle="1" w:styleId="18">
    <w:name w:val="סגנון1"/>
    <w:basedOn w:val="aff6"/>
    <w:link w:val="19"/>
    <w:uiPriority w:val="3"/>
    <w:unhideWhenUsed/>
    <w:qFormat/>
    <w:rsid w:val="006E69EF"/>
    <w:pPr>
      <w:tabs>
        <w:tab w:val="clear" w:pos="567"/>
      </w:tabs>
      <w:ind w:left="360" w:right="0" w:hanging="360"/>
    </w:pPr>
  </w:style>
  <w:style w:type="character" w:customStyle="1" w:styleId="19">
    <w:name w:val="סגנון1 תו"/>
    <w:link w:val="18"/>
    <w:uiPriority w:val="3"/>
    <w:rsid w:val="006E69EF"/>
    <w:rPr>
      <w:rFonts w:ascii="Arial" w:eastAsia="Times New Roman" w:hAnsi="Arial" w:cs="Arial"/>
      <w:b/>
      <w:bCs/>
      <w:color w:val="1B3461"/>
      <w:szCs w:val="24"/>
    </w:rPr>
  </w:style>
  <w:style w:type="paragraph" w:customStyle="1" w:styleId="6">
    <w:name w:val="סעיף רמה 6"/>
    <w:basedOn w:val="52"/>
    <w:link w:val="60"/>
    <w:uiPriority w:val="2"/>
    <w:qFormat/>
    <w:rsid w:val="006E69EF"/>
    <w:pPr>
      <w:ind w:left="4820" w:hanging="1418"/>
    </w:pPr>
  </w:style>
  <w:style w:type="character" w:customStyle="1" w:styleId="60">
    <w:name w:val="סעיף רמה 6 תו"/>
    <w:link w:val="6"/>
    <w:uiPriority w:val="2"/>
    <w:rsid w:val="006E69EF"/>
    <w:rPr>
      <w:rFonts w:ascii="Arial" w:eastAsia="Times New Roman" w:hAnsi="Arial" w:cs="David"/>
      <w:b/>
      <w:bCs/>
      <w:sz w:val="24"/>
      <w:szCs w:val="24"/>
    </w:rPr>
  </w:style>
  <w:style w:type="character" w:customStyle="1" w:styleId="afff1">
    <w:name w:val="טקסט סעיף תו תו"/>
    <w:rsid w:val="006E69EF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2">
    <w:name w:val="טקסט סעיף תו תו תו תו"/>
    <w:basedOn w:val="a7"/>
    <w:rsid w:val="006E69EF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  <w:szCs w:val="24"/>
    </w:rPr>
  </w:style>
  <w:style w:type="character" w:customStyle="1" w:styleId="CharChar0">
    <w:name w:val="טקסט סעיף Char Char"/>
    <w:rsid w:val="006E69EF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3">
    <w:name w:val="כותרת טבלת נספחים"/>
    <w:basedOn w:val="a7"/>
    <w:uiPriority w:val="3"/>
    <w:rsid w:val="006E69EF"/>
    <w:pPr>
      <w:spacing w:after="0" w:line="240" w:lineRule="auto"/>
      <w:jc w:val="center"/>
    </w:pPr>
    <w:rPr>
      <w:rFonts w:ascii="Arial" w:eastAsia="Times New Roman" w:hAnsi="Arial" w:cs="Arial"/>
      <w:b/>
      <w:color w:val="1B3461"/>
      <w:sz w:val="28"/>
      <w:szCs w:val="24"/>
    </w:rPr>
  </w:style>
  <w:style w:type="paragraph" w:customStyle="1" w:styleId="Char1">
    <w:name w:val="תו תו Char"/>
    <w:basedOn w:val="a7"/>
    <w:rsid w:val="006E69E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Char0">
    <w:name w:val="תו תו Char תו Char Char"/>
    <w:basedOn w:val="a7"/>
    <w:rsid w:val="006E69E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TOC2">
    <w:name w:val="toc 2"/>
    <w:basedOn w:val="a7"/>
    <w:next w:val="a7"/>
    <w:autoRedefine/>
    <w:uiPriority w:val="39"/>
    <w:unhideWhenUsed/>
    <w:rsid w:val="006E69EF"/>
    <w:pPr>
      <w:widowControl w:val="0"/>
      <w:tabs>
        <w:tab w:val="right" w:leader="dot" w:pos="8296"/>
      </w:tabs>
      <w:spacing w:before="100" w:after="100" w:line="240" w:lineRule="auto"/>
      <w:ind w:left="238"/>
      <w:jc w:val="both"/>
    </w:pPr>
    <w:rPr>
      <w:rFonts w:ascii="Times New Roman" w:eastAsia="Calibri" w:hAnsi="Times New Roman" w:cs="FrankRuehl"/>
      <w:sz w:val="24"/>
      <w:szCs w:val="26"/>
    </w:rPr>
  </w:style>
  <w:style w:type="paragraph" w:styleId="afff4">
    <w:name w:val="TOC Heading"/>
    <w:basedOn w:val="14"/>
    <w:next w:val="a7"/>
    <w:uiPriority w:val="39"/>
    <w:semiHidden/>
    <w:unhideWhenUsed/>
    <w:qFormat/>
    <w:rsid w:val="006E69EF"/>
    <w:pPr>
      <w:keepLines/>
      <w:spacing w:after="0"/>
      <w:outlineLvl w:val="9"/>
    </w:pPr>
    <w:rPr>
      <w:rFonts w:ascii="Cambria" w:hAnsi="Cambria" w:cs="Times New Roman"/>
      <w:b w:val="0"/>
      <w:bCs w:val="0"/>
      <w:color w:val="365F91"/>
      <w:kern w:val="0"/>
    </w:rPr>
  </w:style>
  <w:style w:type="paragraph" w:styleId="afff5">
    <w:name w:val="Revision"/>
    <w:hidden/>
    <w:uiPriority w:val="99"/>
    <w:semiHidden/>
    <w:rsid w:val="006E69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0">
    <w:name w:val="סגנון2"/>
    <w:rsid w:val="006E69EF"/>
    <w:pPr>
      <w:numPr>
        <w:numId w:val="26"/>
      </w:numPr>
    </w:pPr>
  </w:style>
  <w:style w:type="numbering" w:customStyle="1" w:styleId="31">
    <w:name w:val="סגנון3"/>
    <w:rsid w:val="006E69EF"/>
    <w:pPr>
      <w:numPr>
        <w:numId w:val="27"/>
      </w:numPr>
    </w:pPr>
  </w:style>
  <w:style w:type="paragraph" w:customStyle="1" w:styleId="afff6">
    <w:name w:val="שם הוראה"/>
    <w:basedOn w:val="a7"/>
    <w:rsid w:val="006E69EF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CharChar1">
    <w:name w:val="Char תו Char תו"/>
    <w:basedOn w:val="a7"/>
    <w:uiPriority w:val="3"/>
    <w:rsid w:val="006E69E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f7">
    <w:name w:val="תו"/>
    <w:basedOn w:val="a7"/>
    <w:rsid w:val="006E69EF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7">
    <w:name w:val="כותרת סעיף תו"/>
    <w:link w:val="aff6"/>
    <w:uiPriority w:val="3"/>
    <w:rsid w:val="006E69EF"/>
    <w:rPr>
      <w:rFonts w:ascii="Arial" w:eastAsia="Times New Roman" w:hAnsi="Arial" w:cs="Arial"/>
      <w:b/>
      <w:bCs/>
      <w:color w:val="1B3461"/>
      <w:szCs w:val="24"/>
    </w:rPr>
  </w:style>
  <w:style w:type="paragraph" w:customStyle="1" w:styleId="Style2">
    <w:name w:val="Style2"/>
    <w:basedOn w:val="a5"/>
    <w:link w:val="Style2Char"/>
    <w:uiPriority w:val="4"/>
    <w:qFormat/>
    <w:rsid w:val="006E69EF"/>
    <w:pPr>
      <w:numPr>
        <w:ilvl w:val="0"/>
        <w:numId w:val="0"/>
      </w:numPr>
      <w:tabs>
        <w:tab w:val="left" w:pos="1557"/>
      </w:tabs>
      <w:ind w:left="1440" w:hanging="360"/>
    </w:pPr>
    <w:rPr>
      <w:b/>
      <w:bCs/>
      <w:u w:val="single"/>
    </w:rPr>
  </w:style>
  <w:style w:type="paragraph" w:customStyle="1" w:styleId="Style3">
    <w:name w:val="Style3"/>
    <w:basedOn w:val="a6"/>
    <w:link w:val="Style3Char"/>
    <w:uiPriority w:val="4"/>
    <w:qFormat/>
    <w:rsid w:val="006E69EF"/>
    <w:pPr>
      <w:numPr>
        <w:numId w:val="20"/>
      </w:numPr>
    </w:pPr>
    <w:rPr>
      <w:u w:val="single"/>
    </w:rPr>
  </w:style>
  <w:style w:type="character" w:customStyle="1" w:styleId="Style2Char">
    <w:name w:val="Style2 Char"/>
    <w:link w:val="Style2"/>
    <w:uiPriority w:val="4"/>
    <w:rsid w:val="006E69EF"/>
    <w:rPr>
      <w:rFonts w:ascii="Arial" w:eastAsia="Times New Roman" w:hAnsi="Arial" w:cs="Arial"/>
      <w:b/>
      <w:bCs/>
      <w:szCs w:val="24"/>
      <w:u w:val="single"/>
    </w:rPr>
  </w:style>
  <w:style w:type="character" w:customStyle="1" w:styleId="Style3Char">
    <w:name w:val="Style3 Char"/>
    <w:link w:val="Style3"/>
    <w:uiPriority w:val="4"/>
    <w:rsid w:val="006E69EF"/>
    <w:rPr>
      <w:rFonts w:ascii="Times New Roman" w:eastAsia="Times New Roman" w:hAnsi="Times New Roman" w:cs="Arial"/>
      <w:szCs w:val="24"/>
      <w:u w:val="single"/>
    </w:rPr>
  </w:style>
  <w:style w:type="paragraph" w:customStyle="1" w:styleId="afff8">
    <w:name w:val="כותרת המכרז"/>
    <w:basedOn w:val="a7"/>
    <w:link w:val="afff9"/>
    <w:uiPriority w:val="3"/>
    <w:unhideWhenUsed/>
    <w:qFormat/>
    <w:rsid w:val="006E69EF"/>
    <w:pPr>
      <w:jc w:val="center"/>
    </w:pPr>
    <w:rPr>
      <w:rFonts w:ascii="Calibri" w:eastAsia="Calibri" w:hAnsi="Calibri" w:cs="David"/>
      <w:bCs/>
      <w:color w:val="1F497D"/>
      <w:sz w:val="24"/>
      <w:szCs w:val="96"/>
    </w:rPr>
  </w:style>
  <w:style w:type="paragraph" w:styleId="TOC3">
    <w:name w:val="toc 3"/>
    <w:basedOn w:val="a7"/>
    <w:next w:val="a7"/>
    <w:autoRedefine/>
    <w:uiPriority w:val="39"/>
    <w:unhideWhenUsed/>
    <w:rsid w:val="006E69EF"/>
    <w:pPr>
      <w:spacing w:after="100"/>
      <w:ind w:left="440"/>
    </w:pPr>
    <w:rPr>
      <w:rFonts w:ascii="Calibri" w:eastAsia="Calibri" w:hAnsi="Calibri" w:cs="David"/>
      <w:szCs w:val="24"/>
    </w:rPr>
  </w:style>
  <w:style w:type="character" w:customStyle="1" w:styleId="afff9">
    <w:name w:val="כותרת המכרז תו"/>
    <w:link w:val="afff8"/>
    <w:uiPriority w:val="3"/>
    <w:rsid w:val="006E69EF"/>
    <w:rPr>
      <w:rFonts w:ascii="Calibri" w:eastAsia="Calibri" w:hAnsi="Calibri" w:cs="David"/>
      <w:bCs/>
      <w:color w:val="1F497D"/>
      <w:sz w:val="24"/>
      <w:szCs w:val="96"/>
    </w:rPr>
  </w:style>
  <w:style w:type="paragraph" w:styleId="TOC1">
    <w:name w:val="toc 1"/>
    <w:aliases w:val="TochenMichraz"/>
    <w:basedOn w:val="a7"/>
    <w:next w:val="a7"/>
    <w:autoRedefine/>
    <w:uiPriority w:val="39"/>
    <w:unhideWhenUsed/>
    <w:rsid w:val="006E69EF"/>
    <w:pPr>
      <w:tabs>
        <w:tab w:val="left" w:pos="660"/>
        <w:tab w:val="right" w:leader="dot" w:pos="8296"/>
      </w:tabs>
      <w:bidi w:val="0"/>
      <w:spacing w:after="100"/>
    </w:pPr>
    <w:rPr>
      <w:rFonts w:ascii="Times New Roman" w:eastAsia="Calibri" w:hAnsi="Times New Roman" w:cs="David"/>
      <w:sz w:val="24"/>
      <w:szCs w:val="24"/>
    </w:rPr>
  </w:style>
  <w:style w:type="paragraph" w:styleId="TOC4">
    <w:name w:val="toc 4"/>
    <w:basedOn w:val="a7"/>
    <w:next w:val="a7"/>
    <w:autoRedefine/>
    <w:uiPriority w:val="39"/>
    <w:unhideWhenUsed/>
    <w:rsid w:val="006E69EF"/>
    <w:pPr>
      <w:spacing w:after="100"/>
      <w:ind w:left="660"/>
    </w:pPr>
    <w:rPr>
      <w:rFonts w:ascii="Calibri" w:eastAsia="Times New Roman" w:hAnsi="Calibri" w:cs="David"/>
      <w:szCs w:val="24"/>
    </w:rPr>
  </w:style>
  <w:style w:type="paragraph" w:styleId="TOC5">
    <w:name w:val="toc 5"/>
    <w:basedOn w:val="a7"/>
    <w:next w:val="a7"/>
    <w:autoRedefine/>
    <w:uiPriority w:val="39"/>
    <w:unhideWhenUsed/>
    <w:rsid w:val="006E69EF"/>
    <w:pPr>
      <w:spacing w:after="100"/>
      <w:ind w:left="880"/>
    </w:pPr>
    <w:rPr>
      <w:rFonts w:ascii="Calibri" w:eastAsia="Times New Roman" w:hAnsi="Calibri" w:cs="David"/>
      <w:szCs w:val="24"/>
    </w:rPr>
  </w:style>
  <w:style w:type="paragraph" w:styleId="TOC6">
    <w:name w:val="toc 6"/>
    <w:basedOn w:val="a7"/>
    <w:next w:val="a7"/>
    <w:autoRedefine/>
    <w:uiPriority w:val="39"/>
    <w:unhideWhenUsed/>
    <w:rsid w:val="006E69EF"/>
    <w:pPr>
      <w:spacing w:after="100"/>
      <w:ind w:left="1100"/>
    </w:pPr>
    <w:rPr>
      <w:rFonts w:ascii="Calibri" w:eastAsia="Times New Roman" w:hAnsi="Calibri" w:cs="David"/>
      <w:szCs w:val="24"/>
    </w:rPr>
  </w:style>
  <w:style w:type="paragraph" w:styleId="TOC7">
    <w:name w:val="toc 7"/>
    <w:basedOn w:val="a7"/>
    <w:next w:val="a7"/>
    <w:autoRedefine/>
    <w:uiPriority w:val="39"/>
    <w:unhideWhenUsed/>
    <w:rsid w:val="006E69EF"/>
    <w:pPr>
      <w:spacing w:after="100"/>
      <w:ind w:left="1320"/>
    </w:pPr>
    <w:rPr>
      <w:rFonts w:ascii="Calibri" w:eastAsia="Times New Roman" w:hAnsi="Calibri" w:cs="David"/>
      <w:szCs w:val="24"/>
    </w:rPr>
  </w:style>
  <w:style w:type="paragraph" w:styleId="TOC8">
    <w:name w:val="toc 8"/>
    <w:basedOn w:val="a7"/>
    <w:next w:val="a7"/>
    <w:autoRedefine/>
    <w:uiPriority w:val="39"/>
    <w:unhideWhenUsed/>
    <w:rsid w:val="006E69EF"/>
    <w:pPr>
      <w:spacing w:after="100"/>
      <w:ind w:left="1540"/>
    </w:pPr>
    <w:rPr>
      <w:rFonts w:ascii="Calibri" w:eastAsia="Times New Roman" w:hAnsi="Calibri" w:cs="David"/>
      <w:szCs w:val="24"/>
    </w:rPr>
  </w:style>
  <w:style w:type="paragraph" w:styleId="TOC9">
    <w:name w:val="toc 9"/>
    <w:basedOn w:val="a7"/>
    <w:next w:val="a7"/>
    <w:autoRedefine/>
    <w:uiPriority w:val="39"/>
    <w:unhideWhenUsed/>
    <w:rsid w:val="006E69EF"/>
    <w:pPr>
      <w:spacing w:after="100"/>
      <w:ind w:left="1760"/>
    </w:pPr>
    <w:rPr>
      <w:rFonts w:ascii="Calibri" w:eastAsia="Times New Roman" w:hAnsi="Calibri" w:cs="David"/>
      <w:szCs w:val="24"/>
    </w:rPr>
  </w:style>
  <w:style w:type="paragraph" w:customStyle="1" w:styleId="2">
    <w:name w:val="סעיף תכם רמה 2"/>
    <w:basedOn w:val="27"/>
    <w:link w:val="29"/>
    <w:uiPriority w:val="3"/>
    <w:unhideWhenUsed/>
    <w:qFormat/>
    <w:rsid w:val="006E69EF"/>
    <w:pPr>
      <w:numPr>
        <w:ilvl w:val="1"/>
        <w:numId w:val="30"/>
      </w:numPr>
    </w:pPr>
    <w:rPr>
      <w:rFonts w:cs="Arial"/>
      <w:szCs w:val="22"/>
    </w:rPr>
  </w:style>
  <w:style w:type="paragraph" w:customStyle="1" w:styleId="34">
    <w:name w:val="סעיף תכם רמה 3"/>
    <w:basedOn w:val="-3"/>
    <w:link w:val="35"/>
    <w:uiPriority w:val="3"/>
    <w:unhideWhenUsed/>
    <w:qFormat/>
    <w:rsid w:val="006E69EF"/>
    <w:pPr>
      <w:tabs>
        <w:tab w:val="left" w:pos="1785"/>
      </w:tabs>
      <w:spacing w:after="0"/>
      <w:ind w:left="1785" w:hanging="851"/>
      <w:contextualSpacing w:val="0"/>
      <w:outlineLvl w:val="9"/>
    </w:pPr>
    <w:rPr>
      <w:rFonts w:ascii="Arial" w:hAnsi="Arial" w:cs="Arial"/>
      <w:b w:val="0"/>
      <w:bCs/>
      <w:sz w:val="22"/>
      <w:szCs w:val="22"/>
    </w:rPr>
  </w:style>
  <w:style w:type="character" w:customStyle="1" w:styleId="29">
    <w:name w:val="סעיף תכם רמה 2 תו"/>
    <w:link w:val="2"/>
    <w:uiPriority w:val="3"/>
    <w:rsid w:val="006E69EF"/>
    <w:rPr>
      <w:rFonts w:ascii="Arial" w:eastAsia="Times New Roman" w:hAnsi="Arial" w:cs="Arial"/>
    </w:rPr>
  </w:style>
  <w:style w:type="paragraph" w:customStyle="1" w:styleId="24">
    <w:name w:val="כותרת סעיף תכם רמה 2"/>
    <w:basedOn w:val="27"/>
    <w:link w:val="2a"/>
    <w:uiPriority w:val="3"/>
    <w:qFormat/>
    <w:rsid w:val="006E69EF"/>
    <w:pPr>
      <w:numPr>
        <w:ilvl w:val="1"/>
        <w:numId w:val="28"/>
      </w:numPr>
      <w:ind w:left="935" w:hanging="575"/>
    </w:pPr>
    <w:rPr>
      <w:rFonts w:cs="Arial"/>
      <w:u w:val="single"/>
    </w:rPr>
  </w:style>
  <w:style w:type="character" w:customStyle="1" w:styleId="35">
    <w:name w:val="סעיף תכם רמה 3 תו"/>
    <w:link w:val="34"/>
    <w:uiPriority w:val="3"/>
    <w:rsid w:val="006E69EF"/>
    <w:rPr>
      <w:rFonts w:ascii="Arial" w:eastAsia="Calibri" w:hAnsi="Arial" w:cs="Arial"/>
      <w:bCs/>
    </w:rPr>
  </w:style>
  <w:style w:type="paragraph" w:customStyle="1" w:styleId="36">
    <w:name w:val="כותרת סעיף תכם רמה 3"/>
    <w:basedOn w:val="-3"/>
    <w:link w:val="37"/>
    <w:uiPriority w:val="3"/>
    <w:qFormat/>
    <w:rsid w:val="006E69EF"/>
    <w:pPr>
      <w:tabs>
        <w:tab w:val="left" w:pos="1304"/>
      </w:tabs>
      <w:spacing w:after="0"/>
      <w:ind w:left="1304" w:hanging="500"/>
      <w:contextualSpacing w:val="0"/>
      <w:outlineLvl w:val="9"/>
    </w:pPr>
    <w:rPr>
      <w:rFonts w:ascii="Arial" w:hAnsi="Arial" w:cs="Arial"/>
      <w:b w:val="0"/>
      <w:bCs/>
      <w:sz w:val="22"/>
      <w:szCs w:val="22"/>
      <w:u w:val="single"/>
    </w:rPr>
  </w:style>
  <w:style w:type="character" w:customStyle="1" w:styleId="2a">
    <w:name w:val="כותרת סעיף תכם רמה 2 תו"/>
    <w:link w:val="24"/>
    <w:uiPriority w:val="3"/>
    <w:rsid w:val="006E69EF"/>
    <w:rPr>
      <w:rFonts w:ascii="Arial" w:eastAsia="Times New Roman" w:hAnsi="Arial" w:cs="Arial"/>
      <w:szCs w:val="24"/>
      <w:u w:val="single"/>
    </w:rPr>
  </w:style>
  <w:style w:type="paragraph" w:customStyle="1" w:styleId="41">
    <w:name w:val="סעיף תכם רמה 4"/>
    <w:basedOn w:val="44"/>
    <w:link w:val="46"/>
    <w:uiPriority w:val="3"/>
    <w:unhideWhenUsed/>
    <w:qFormat/>
    <w:rsid w:val="006E69EF"/>
    <w:pPr>
      <w:numPr>
        <w:ilvl w:val="3"/>
        <w:numId w:val="28"/>
      </w:numPr>
      <w:ind w:left="2222" w:hanging="851"/>
    </w:pPr>
    <w:rPr>
      <w:rFonts w:cs="Arial"/>
      <w:b w:val="0"/>
      <w:sz w:val="22"/>
      <w:szCs w:val="22"/>
    </w:rPr>
  </w:style>
  <w:style w:type="character" w:customStyle="1" w:styleId="37">
    <w:name w:val="כותרת סעיף תכם רמה 3 תו"/>
    <w:link w:val="36"/>
    <w:uiPriority w:val="3"/>
    <w:rsid w:val="006E69EF"/>
    <w:rPr>
      <w:rFonts w:ascii="Arial" w:eastAsia="Calibri" w:hAnsi="Arial" w:cs="Arial"/>
      <w:bCs/>
      <w:u w:val="single"/>
    </w:rPr>
  </w:style>
  <w:style w:type="paragraph" w:customStyle="1" w:styleId="5">
    <w:name w:val="סעיף תכם רמה 5"/>
    <w:basedOn w:val="52"/>
    <w:link w:val="54"/>
    <w:uiPriority w:val="3"/>
    <w:unhideWhenUsed/>
    <w:qFormat/>
    <w:rsid w:val="006E69EF"/>
    <w:pPr>
      <w:numPr>
        <w:ilvl w:val="4"/>
        <w:numId w:val="28"/>
      </w:numPr>
      <w:ind w:left="3402" w:hanging="1134"/>
    </w:pPr>
    <w:rPr>
      <w:rFonts w:cs="Arial"/>
      <w:b w:val="0"/>
      <w:sz w:val="22"/>
      <w:szCs w:val="22"/>
    </w:rPr>
  </w:style>
  <w:style w:type="character" w:customStyle="1" w:styleId="46">
    <w:name w:val="סעיף תכם רמה 4 תו"/>
    <w:link w:val="41"/>
    <w:uiPriority w:val="3"/>
    <w:rsid w:val="006E69EF"/>
    <w:rPr>
      <w:rFonts w:ascii="Arial" w:eastAsia="Times New Roman" w:hAnsi="Arial" w:cs="Arial"/>
      <w:bCs/>
    </w:rPr>
  </w:style>
  <w:style w:type="paragraph" w:customStyle="1" w:styleId="12">
    <w:name w:val="כותרת תכם רמה 1"/>
    <w:basedOn w:val="1"/>
    <w:link w:val="1a"/>
    <w:uiPriority w:val="3"/>
    <w:qFormat/>
    <w:rsid w:val="006E69EF"/>
    <w:pPr>
      <w:numPr>
        <w:numId w:val="28"/>
      </w:numPr>
      <w:ind w:left="357" w:hanging="357"/>
      <w:outlineLvl w:val="3"/>
    </w:pPr>
    <w:rPr>
      <w:rFonts w:cs="Arial"/>
    </w:rPr>
  </w:style>
  <w:style w:type="character" w:customStyle="1" w:styleId="54">
    <w:name w:val="סעיף תכם רמה 5 תו"/>
    <w:link w:val="5"/>
    <w:uiPriority w:val="3"/>
    <w:rsid w:val="006E69EF"/>
    <w:rPr>
      <w:rFonts w:ascii="Arial" w:eastAsia="Times New Roman" w:hAnsi="Arial" w:cs="Arial"/>
      <w:bCs/>
    </w:rPr>
  </w:style>
  <w:style w:type="paragraph" w:customStyle="1" w:styleId="Sign">
    <w:name w:val="Sign"/>
    <w:basedOn w:val="a7"/>
    <w:uiPriority w:val="4"/>
    <w:rsid w:val="006E69EF"/>
    <w:pPr>
      <w:overflowPunct w:val="0"/>
      <w:autoSpaceDE w:val="0"/>
      <w:autoSpaceDN w:val="0"/>
      <w:adjustRightInd w:val="0"/>
      <w:spacing w:after="0" w:line="240" w:lineRule="auto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character" w:customStyle="1" w:styleId="1a">
    <w:name w:val="כותרת תכם רמה 1 תו"/>
    <w:link w:val="12"/>
    <w:uiPriority w:val="3"/>
    <w:rsid w:val="006E69EF"/>
    <w:rPr>
      <w:rFonts w:ascii="Arial" w:eastAsia="Times New Roman" w:hAnsi="Arial" w:cs="Arial"/>
      <w:b/>
      <w:bCs/>
      <w:color w:val="003399"/>
      <w:kern w:val="32"/>
      <w:szCs w:val="24"/>
      <w:shd w:val="clear" w:color="auto" w:fill="F2F2F2"/>
    </w:rPr>
  </w:style>
  <w:style w:type="paragraph" w:customStyle="1" w:styleId="afffa">
    <w:name w:val="רגיל תכם"/>
    <w:basedOn w:val="a7"/>
    <w:link w:val="afffb"/>
    <w:uiPriority w:val="3"/>
    <w:qFormat/>
    <w:rsid w:val="006E69EF"/>
    <w:rPr>
      <w:rFonts w:ascii="Calibri" w:eastAsia="Calibri" w:hAnsi="Calibri" w:cs="David"/>
      <w:sz w:val="24"/>
      <w:szCs w:val="24"/>
    </w:rPr>
  </w:style>
  <w:style w:type="paragraph" w:customStyle="1" w:styleId="afffc">
    <w:name w:val="כותרת הודעת תכם"/>
    <w:basedOn w:val="a7"/>
    <w:link w:val="afffd"/>
    <w:uiPriority w:val="3"/>
    <w:qFormat/>
    <w:rsid w:val="006E69EF"/>
    <w:pPr>
      <w:spacing w:after="0"/>
      <w:outlineLvl w:val="0"/>
    </w:pPr>
    <w:rPr>
      <w:rFonts w:ascii="Arial" w:eastAsia="PMingLiU" w:hAnsi="Arial" w:cs="Arial"/>
      <w:b/>
      <w:bCs/>
      <w:color w:val="FFFFFF"/>
      <w:sz w:val="28"/>
      <w:szCs w:val="28"/>
    </w:rPr>
  </w:style>
  <w:style w:type="character" w:customStyle="1" w:styleId="afffb">
    <w:name w:val="רגיל תכם תו"/>
    <w:link w:val="afffa"/>
    <w:uiPriority w:val="3"/>
    <w:rsid w:val="006E69EF"/>
    <w:rPr>
      <w:rFonts w:ascii="Calibri" w:eastAsia="Calibri" w:hAnsi="Calibri" w:cs="David"/>
      <w:sz w:val="24"/>
      <w:szCs w:val="24"/>
    </w:rPr>
  </w:style>
  <w:style w:type="paragraph" w:customStyle="1" w:styleId="21">
    <w:name w:val="כותרת הודעת תכם רמה 2"/>
    <w:basedOn w:val="14"/>
    <w:link w:val="2b"/>
    <w:uiPriority w:val="3"/>
    <w:qFormat/>
    <w:rsid w:val="006E69EF"/>
    <w:pPr>
      <w:numPr>
        <w:numId w:val="29"/>
      </w:numPr>
      <w:tabs>
        <w:tab w:val="clear" w:pos="397"/>
      </w:tabs>
      <w:outlineLvl w:val="3"/>
    </w:pPr>
    <w:rPr>
      <w:sz w:val="28"/>
      <w:szCs w:val="28"/>
      <w:u w:val="single"/>
    </w:rPr>
  </w:style>
  <w:style w:type="character" w:customStyle="1" w:styleId="afffd">
    <w:name w:val="כותרת הודעת תכם תו"/>
    <w:link w:val="afffc"/>
    <w:uiPriority w:val="3"/>
    <w:rsid w:val="006E69EF"/>
    <w:rPr>
      <w:rFonts w:ascii="Arial" w:eastAsia="PMingLiU" w:hAnsi="Arial" w:cs="Arial"/>
      <w:b/>
      <w:bCs/>
      <w:color w:val="FFFFFF"/>
      <w:sz w:val="28"/>
      <w:szCs w:val="28"/>
    </w:rPr>
  </w:style>
  <w:style w:type="paragraph" w:customStyle="1" w:styleId="afffe">
    <w:name w:val="כותרת נספח הודעת תכם"/>
    <w:basedOn w:val="14"/>
    <w:link w:val="affff"/>
    <w:uiPriority w:val="3"/>
    <w:qFormat/>
    <w:rsid w:val="006E69EF"/>
    <w:pPr>
      <w:outlineLvl w:val="3"/>
    </w:pPr>
  </w:style>
  <w:style w:type="character" w:customStyle="1" w:styleId="2b">
    <w:name w:val="כותרת הודעת תכם רמה 2 תו"/>
    <w:link w:val="21"/>
    <w:uiPriority w:val="3"/>
    <w:rsid w:val="006E69EF"/>
    <w:rPr>
      <w:rFonts w:ascii="Arial" w:eastAsia="Times New Roman" w:hAnsi="Arial" w:cs="Arial"/>
      <w:b/>
      <w:bCs/>
      <w:kern w:val="32"/>
      <w:sz w:val="28"/>
      <w:szCs w:val="28"/>
      <w:u w:val="single"/>
    </w:rPr>
  </w:style>
  <w:style w:type="character" w:customStyle="1" w:styleId="affff">
    <w:name w:val="כותרת נספח הודעת תכם תו"/>
    <w:link w:val="afffe"/>
    <w:uiPriority w:val="3"/>
    <w:rsid w:val="006E69EF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affff0">
    <w:name w:val="כותרת משנה נספחי הסכם"/>
    <w:basedOn w:val="-4"/>
    <w:link w:val="affff1"/>
    <w:uiPriority w:val="3"/>
    <w:qFormat/>
    <w:rsid w:val="006E69EF"/>
    <w:pPr>
      <w:outlineLvl w:val="5"/>
    </w:pPr>
  </w:style>
  <w:style w:type="paragraph" w:customStyle="1" w:styleId="affff2">
    <w:name w:val="כותרת נספח הסכם"/>
    <w:basedOn w:val="-"/>
    <w:link w:val="affff3"/>
    <w:uiPriority w:val="3"/>
    <w:qFormat/>
    <w:rsid w:val="006E69EF"/>
    <w:pPr>
      <w:outlineLvl w:val="4"/>
    </w:pPr>
  </w:style>
  <w:style w:type="character" w:customStyle="1" w:styleId="affff1">
    <w:name w:val="כותרת משנה נספחי הסכם תו"/>
    <w:link w:val="affff0"/>
    <w:uiPriority w:val="3"/>
    <w:rsid w:val="006E69EF"/>
    <w:rPr>
      <w:rFonts w:ascii="Calibri" w:eastAsia="Calibri" w:hAnsi="Calibri" w:cs="David"/>
      <w:b/>
      <w:bCs/>
      <w:sz w:val="24"/>
      <w:szCs w:val="24"/>
    </w:rPr>
  </w:style>
  <w:style w:type="character" w:customStyle="1" w:styleId="affff3">
    <w:name w:val="כותרת נספח הסכם תו"/>
    <w:link w:val="affff2"/>
    <w:uiPriority w:val="3"/>
    <w:rsid w:val="006E69EF"/>
    <w:rPr>
      <w:rFonts w:ascii="Calibri" w:eastAsia="Calibri" w:hAnsi="Calibri" w:cs="David"/>
      <w:b/>
      <w:bCs/>
      <w:sz w:val="24"/>
      <w:szCs w:val="24"/>
      <w:u w:val="single"/>
    </w:rPr>
  </w:style>
  <w:style w:type="paragraph" w:customStyle="1" w:styleId="affff4">
    <w:name w:val="תנאי למילוי הטופס"/>
    <w:basedOn w:val="a7"/>
    <w:link w:val="affff5"/>
    <w:qFormat/>
    <w:rsid w:val="006E69EF"/>
    <w:rPr>
      <w:rFonts w:ascii="Calibri" w:eastAsia="Calibri" w:hAnsi="Calibri" w:cs="David"/>
      <w:b/>
      <w:bCs/>
      <w:i/>
      <w:iCs/>
      <w:sz w:val="24"/>
      <w:szCs w:val="24"/>
    </w:rPr>
  </w:style>
  <w:style w:type="character" w:customStyle="1" w:styleId="affff5">
    <w:name w:val="תנאי למילוי הטופס תו"/>
    <w:link w:val="affff4"/>
    <w:rsid w:val="006E69EF"/>
    <w:rPr>
      <w:rFonts w:ascii="Calibri" w:eastAsia="Calibri" w:hAnsi="Calibri" w:cs="David"/>
      <w:b/>
      <w:bCs/>
      <w:i/>
      <w:iCs/>
      <w:sz w:val="24"/>
      <w:szCs w:val="24"/>
    </w:rPr>
  </w:style>
  <w:style w:type="paragraph" w:customStyle="1" w:styleId="47">
    <w:name w:val="סגנון4"/>
    <w:basedOn w:val="-1"/>
    <w:link w:val="48"/>
    <w:uiPriority w:val="1"/>
    <w:qFormat/>
    <w:rsid w:val="006E69EF"/>
    <w:pPr>
      <w:spacing w:after="120"/>
      <w:ind w:left="357"/>
      <w:contextualSpacing w:val="0"/>
      <w:jc w:val="both"/>
    </w:pPr>
    <w:rPr>
      <w:b w:val="0"/>
      <w:bCs w:val="0"/>
      <w:sz w:val="24"/>
      <w:szCs w:val="24"/>
    </w:rPr>
  </w:style>
  <w:style w:type="character" w:customStyle="1" w:styleId="48">
    <w:name w:val="סגנון4 תו"/>
    <w:link w:val="47"/>
    <w:uiPriority w:val="1"/>
    <w:rsid w:val="006E69EF"/>
    <w:rPr>
      <w:rFonts w:ascii="Calibri" w:eastAsia="Calibri" w:hAnsi="Calibri" w:cs="David"/>
      <w:sz w:val="24"/>
      <w:szCs w:val="24"/>
    </w:rPr>
  </w:style>
  <w:style w:type="paragraph" w:customStyle="1" w:styleId="7">
    <w:name w:val="סגנון7"/>
    <w:basedOn w:val="ab"/>
    <w:link w:val="70"/>
    <w:uiPriority w:val="1"/>
    <w:qFormat/>
    <w:rsid w:val="006E69EF"/>
    <w:pPr>
      <w:spacing w:after="120"/>
      <w:ind w:left="1911"/>
      <w:contextualSpacing w:val="0"/>
      <w:jc w:val="both"/>
    </w:pPr>
    <w:rPr>
      <w:sz w:val="24"/>
    </w:rPr>
  </w:style>
  <w:style w:type="character" w:customStyle="1" w:styleId="70">
    <w:name w:val="סגנון7 תו"/>
    <w:link w:val="7"/>
    <w:uiPriority w:val="1"/>
    <w:rsid w:val="006E69EF"/>
    <w:rPr>
      <w:rFonts w:ascii="Calibri" w:eastAsia="Calibri" w:hAnsi="Calibri" w:cs="David"/>
      <w:sz w:val="24"/>
      <w:szCs w:val="24"/>
    </w:rPr>
  </w:style>
  <w:style w:type="numbering" w:customStyle="1" w:styleId="a4">
    <w:name w:val="סגנון תמר"/>
    <w:uiPriority w:val="99"/>
    <w:rsid w:val="006E69EF"/>
    <w:pPr>
      <w:numPr>
        <w:numId w:val="32"/>
      </w:numPr>
    </w:pPr>
  </w:style>
  <w:style w:type="paragraph" w:customStyle="1" w:styleId="1b">
    <w:name w:val="הנגשה1"/>
    <w:basedOn w:val="a7"/>
    <w:link w:val="1Char"/>
    <w:autoRedefine/>
    <w:rsid w:val="006E69EF"/>
    <w:pPr>
      <w:spacing w:after="160" w:line="259" w:lineRule="auto"/>
    </w:pPr>
    <w:rPr>
      <w:rFonts w:ascii="Arial" w:eastAsia="Calibri" w:hAnsi="Arial" w:cs="Arial"/>
      <w:b/>
      <w:bCs/>
      <w:sz w:val="28"/>
      <w:szCs w:val="28"/>
    </w:rPr>
  </w:style>
  <w:style w:type="character" w:customStyle="1" w:styleId="1Char">
    <w:name w:val="הנגשה1 Char"/>
    <w:link w:val="1b"/>
    <w:rsid w:val="006E69EF"/>
    <w:rPr>
      <w:rFonts w:ascii="Arial" w:eastAsia="Calibri" w:hAnsi="Arial" w:cs="Arial"/>
      <w:b/>
      <w:bCs/>
      <w:sz w:val="28"/>
      <w:szCs w:val="28"/>
    </w:rPr>
  </w:style>
  <w:style w:type="paragraph" w:customStyle="1" w:styleId="2c">
    <w:name w:val="הנגשה2"/>
    <w:basedOn w:val="1b"/>
    <w:autoRedefine/>
    <w:rsid w:val="006E69EF"/>
    <w:rPr>
      <w:szCs w:val="24"/>
    </w:rPr>
  </w:style>
  <w:style w:type="character" w:customStyle="1" w:styleId="default">
    <w:name w:val="default"/>
    <w:basedOn w:val="a8"/>
    <w:rsid w:val="006E69EF"/>
  </w:style>
  <w:style w:type="paragraph" w:customStyle="1" w:styleId="a2">
    <w:name w:val="פסקת משנה"/>
    <w:basedOn w:val="ab"/>
    <w:link w:val="affff6"/>
    <w:qFormat/>
    <w:rsid w:val="006E69EF"/>
    <w:pPr>
      <w:numPr>
        <w:ilvl w:val="1"/>
        <w:numId w:val="34"/>
      </w:numPr>
      <w:spacing w:before="120" w:after="120"/>
      <w:contextualSpacing w:val="0"/>
      <w:jc w:val="both"/>
    </w:pPr>
    <w:rPr>
      <w:rFonts w:ascii="David" w:hAnsi="David"/>
      <w:sz w:val="24"/>
    </w:rPr>
  </w:style>
  <w:style w:type="paragraph" w:customStyle="1" w:styleId="affff7">
    <w:name w:val="דוגמה לחסם"/>
    <w:basedOn w:val="a7"/>
    <w:link w:val="affff8"/>
    <w:qFormat/>
    <w:rsid w:val="006E69EF"/>
    <w:pPr>
      <w:shd w:val="clear" w:color="auto" w:fill="DBE5F1"/>
      <w:spacing w:after="0" w:line="360" w:lineRule="auto"/>
      <w:ind w:left="793"/>
      <w:jc w:val="both"/>
    </w:pPr>
    <w:rPr>
      <w:rFonts w:ascii="David" w:eastAsia="Calibri" w:hAnsi="David" w:cs="David"/>
      <w:sz w:val="24"/>
      <w:szCs w:val="24"/>
    </w:rPr>
  </w:style>
  <w:style w:type="character" w:customStyle="1" w:styleId="affff6">
    <w:name w:val="פסקת משנה תו"/>
    <w:link w:val="a2"/>
    <w:rsid w:val="006E69EF"/>
    <w:rPr>
      <w:rFonts w:ascii="David" w:eastAsia="Calibri" w:hAnsi="David" w:cs="David"/>
      <w:sz w:val="24"/>
      <w:szCs w:val="24"/>
    </w:rPr>
  </w:style>
  <w:style w:type="character" w:customStyle="1" w:styleId="affff8">
    <w:name w:val="דוגמה לחסם תו"/>
    <w:link w:val="affff7"/>
    <w:rsid w:val="006E69EF"/>
    <w:rPr>
      <w:rFonts w:ascii="David" w:eastAsia="Calibri" w:hAnsi="David" w:cs="David"/>
      <w:sz w:val="24"/>
      <w:szCs w:val="24"/>
      <w:shd w:val="clear" w:color="auto" w:fill="DBE5F1"/>
    </w:rPr>
  </w:style>
  <w:style w:type="paragraph" w:customStyle="1" w:styleId="a">
    <w:name w:val="כותרת מהחוק או לא"/>
    <w:basedOn w:val="ab"/>
    <w:link w:val="affff9"/>
    <w:qFormat/>
    <w:rsid w:val="006E69EF"/>
    <w:pPr>
      <w:numPr>
        <w:numId w:val="35"/>
      </w:numPr>
      <w:spacing w:after="160"/>
    </w:pPr>
    <w:rPr>
      <w:rFonts w:ascii="David" w:hAnsi="David"/>
      <w:b/>
      <w:bCs/>
      <w:sz w:val="28"/>
      <w:szCs w:val="28"/>
    </w:rPr>
  </w:style>
  <w:style w:type="paragraph" w:customStyle="1" w:styleId="affffa">
    <w:name w:val="כותרת סעיף ראשי"/>
    <w:basedOn w:val="a2"/>
    <w:link w:val="affffb"/>
    <w:qFormat/>
    <w:rsid w:val="006E69EF"/>
    <w:rPr>
      <w:b/>
      <w:bCs/>
    </w:rPr>
  </w:style>
  <w:style w:type="character" w:customStyle="1" w:styleId="affff9">
    <w:name w:val="כותרת מהחוק או לא תו"/>
    <w:link w:val="a"/>
    <w:rsid w:val="006E69EF"/>
    <w:rPr>
      <w:rFonts w:ascii="David" w:eastAsia="Calibri" w:hAnsi="David" w:cs="David"/>
      <w:b/>
      <w:bCs/>
      <w:sz w:val="28"/>
      <w:szCs w:val="28"/>
    </w:rPr>
  </w:style>
  <w:style w:type="character" w:customStyle="1" w:styleId="affffb">
    <w:name w:val="כותרת סעיף ראשי תו"/>
    <w:link w:val="affffa"/>
    <w:rsid w:val="006E69EF"/>
    <w:rPr>
      <w:rFonts w:ascii="David" w:eastAsia="Calibri" w:hAnsi="David" w:cs="David"/>
      <w:b/>
      <w:bCs/>
      <w:sz w:val="24"/>
      <w:szCs w:val="24"/>
    </w:rPr>
  </w:style>
  <w:style w:type="paragraph" w:customStyle="1" w:styleId="1c">
    <w:name w:val="פיסקת רשימה1"/>
    <w:basedOn w:val="a7"/>
    <w:qFormat/>
    <w:rsid w:val="006E69E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00">
    <w:name w:val="p00"/>
    <w:basedOn w:val="a7"/>
    <w:rsid w:val="006E69EF"/>
    <w:pPr>
      <w:bidi w:val="0"/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22</Pages>
  <Words>4612</Words>
  <Characters>23063</Characters>
  <Application>Microsoft Office Word</Application>
  <DocSecurity>0</DocSecurity>
  <Lines>192</Lines>
  <Paragraphs>55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2019-11-11T10:26:00Z</cp:lastPrinted>
  <dcterms:created xsi:type="dcterms:W3CDTF">2019-11-11T10:18:00Z</dcterms:created>
  <dcterms:modified xsi:type="dcterms:W3CDTF">2019-11-11T10:26:00Z</dcterms:modified>
</cp:coreProperties>
</file>